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236DDA" w14:textId="77777777" w:rsidR="00BD6D3F" w:rsidRPr="000A2F59" w:rsidRDefault="009D446B" w:rsidP="00AF0080">
      <w:pPr>
        <w:spacing w:before="240"/>
        <w:jc w:val="center"/>
        <w:rPr>
          <w:rFonts w:asciiTheme="majorHAnsi" w:hAnsiTheme="majorHAnsi" w:cstheme="majorBidi"/>
          <w:b/>
          <w:bCs/>
          <w:sz w:val="32"/>
          <w:szCs w:val="32"/>
        </w:rPr>
      </w:pPr>
      <w:r w:rsidRPr="000A2F59">
        <w:rPr>
          <w:rFonts w:asciiTheme="majorHAnsi" w:hAnsiTheme="majorHAnsi" w:cstheme="majorBidi"/>
          <w:b/>
          <w:bCs/>
          <w:sz w:val="32"/>
          <w:szCs w:val="32"/>
        </w:rPr>
        <w:t xml:space="preserve">Abu Dhabi’s </w:t>
      </w:r>
      <w:r w:rsidR="004A3BA8" w:rsidRPr="000A2F59">
        <w:rPr>
          <w:rFonts w:asciiTheme="majorHAnsi" w:hAnsiTheme="majorHAnsi" w:cstheme="majorBidi"/>
          <w:b/>
          <w:bCs/>
          <w:sz w:val="32"/>
          <w:szCs w:val="32"/>
        </w:rPr>
        <w:t>Macro</w:t>
      </w:r>
      <w:r w:rsidR="004B08FC" w:rsidRPr="000A2F59">
        <w:rPr>
          <w:rFonts w:asciiTheme="majorHAnsi" w:hAnsiTheme="majorHAnsi" w:cstheme="majorBidi"/>
          <w:b/>
          <w:bCs/>
          <w:sz w:val="32"/>
          <w:szCs w:val="32"/>
        </w:rPr>
        <w:t xml:space="preserve"> </w:t>
      </w:r>
      <w:r w:rsidR="00AF0080" w:rsidRPr="000A2F59">
        <w:rPr>
          <w:rFonts w:asciiTheme="majorHAnsi" w:hAnsiTheme="majorHAnsi" w:cstheme="majorBidi"/>
          <w:b/>
          <w:bCs/>
          <w:sz w:val="32"/>
          <w:szCs w:val="32"/>
        </w:rPr>
        <w:t>&amp;</w:t>
      </w:r>
      <w:r w:rsidR="00DD5E3C" w:rsidRPr="000A2F59">
        <w:rPr>
          <w:rFonts w:asciiTheme="majorHAnsi" w:hAnsiTheme="majorHAnsi" w:cstheme="majorBidi"/>
          <w:b/>
          <w:bCs/>
          <w:sz w:val="32"/>
          <w:szCs w:val="32"/>
        </w:rPr>
        <w:t xml:space="preserve"> Sector</w:t>
      </w:r>
      <w:r w:rsidR="004A3BA8" w:rsidRPr="000A2F59">
        <w:rPr>
          <w:rFonts w:asciiTheme="majorHAnsi" w:hAnsiTheme="majorHAnsi" w:cstheme="majorBidi"/>
          <w:b/>
          <w:bCs/>
          <w:sz w:val="32"/>
          <w:szCs w:val="32"/>
        </w:rPr>
        <w:t>al</w:t>
      </w:r>
      <w:r w:rsidR="00DD5E3C" w:rsidRPr="000A2F59">
        <w:rPr>
          <w:rFonts w:asciiTheme="majorHAnsi" w:hAnsiTheme="majorHAnsi" w:cstheme="majorBidi"/>
          <w:b/>
          <w:bCs/>
          <w:sz w:val="32"/>
          <w:szCs w:val="32"/>
        </w:rPr>
        <w:t xml:space="preserve"> </w:t>
      </w:r>
      <w:r w:rsidR="004B08FC" w:rsidRPr="000A2F59">
        <w:rPr>
          <w:rFonts w:asciiTheme="majorHAnsi" w:hAnsiTheme="majorHAnsi" w:cstheme="majorBidi"/>
          <w:b/>
          <w:bCs/>
          <w:sz w:val="32"/>
          <w:szCs w:val="32"/>
        </w:rPr>
        <w:t xml:space="preserve">Economic </w:t>
      </w:r>
      <w:r w:rsidR="00DD5E3C" w:rsidRPr="000A2F59">
        <w:rPr>
          <w:rFonts w:asciiTheme="majorHAnsi" w:hAnsiTheme="majorHAnsi" w:cstheme="majorBidi"/>
          <w:b/>
          <w:bCs/>
          <w:sz w:val="32"/>
          <w:szCs w:val="32"/>
        </w:rPr>
        <w:t>Indicators</w:t>
      </w:r>
    </w:p>
    <w:p w14:paraId="733A18F0" w14:textId="77777777" w:rsidR="004B08FC" w:rsidRPr="000A2F59" w:rsidRDefault="009D446B" w:rsidP="004A3BA8">
      <w:pPr>
        <w:jc w:val="both"/>
        <w:rPr>
          <w:rFonts w:asciiTheme="majorHAnsi" w:hAnsiTheme="majorHAnsi" w:cstheme="majorBidi"/>
          <w:b/>
          <w:bCs/>
          <w:sz w:val="28"/>
          <w:szCs w:val="28"/>
          <w:u w:val="single"/>
        </w:rPr>
      </w:pPr>
      <w:r w:rsidRPr="000A2F59">
        <w:rPr>
          <w:rFonts w:asciiTheme="majorHAnsi" w:hAnsiTheme="majorHAnsi" w:cstheme="majorBidi"/>
          <w:b/>
          <w:bCs/>
          <w:sz w:val="28"/>
          <w:szCs w:val="28"/>
          <w:u w:val="single"/>
        </w:rPr>
        <w:t xml:space="preserve">Gross Domestic Production (GDP): </w:t>
      </w:r>
    </w:p>
    <w:p w14:paraId="16DB99BD" w14:textId="77777777" w:rsidR="007A4910" w:rsidRPr="000A2F59" w:rsidRDefault="004B08FC" w:rsidP="006D4CE0">
      <w:pPr>
        <w:jc w:val="both"/>
        <w:rPr>
          <w:rFonts w:asciiTheme="majorHAnsi" w:hAnsiTheme="majorHAnsi" w:cstheme="majorBidi"/>
          <w:sz w:val="28"/>
          <w:szCs w:val="28"/>
        </w:rPr>
      </w:pPr>
      <w:r w:rsidRPr="000A2F59">
        <w:rPr>
          <w:rFonts w:asciiTheme="majorHAnsi" w:hAnsiTheme="majorHAnsi" w:cstheme="majorBidi"/>
          <w:sz w:val="28"/>
          <w:szCs w:val="28"/>
        </w:rPr>
        <w:t>A</w:t>
      </w:r>
      <w:r w:rsidR="00462E6C" w:rsidRPr="000A2F59">
        <w:rPr>
          <w:rFonts w:asciiTheme="majorHAnsi" w:hAnsiTheme="majorHAnsi" w:cstheme="majorBidi"/>
          <w:sz w:val="28"/>
          <w:szCs w:val="28"/>
        </w:rPr>
        <w:t xml:space="preserve">ccording to </w:t>
      </w:r>
      <w:r w:rsidRPr="000A2F59">
        <w:rPr>
          <w:rFonts w:asciiTheme="majorHAnsi" w:hAnsiTheme="majorHAnsi" w:cstheme="majorBidi"/>
          <w:sz w:val="28"/>
          <w:szCs w:val="28"/>
        </w:rPr>
        <w:t xml:space="preserve">the </w:t>
      </w:r>
      <w:r w:rsidR="00462E6C" w:rsidRPr="000A2F59">
        <w:rPr>
          <w:rFonts w:asciiTheme="majorHAnsi" w:hAnsiTheme="majorHAnsi" w:cstheme="majorBidi"/>
          <w:sz w:val="28"/>
          <w:szCs w:val="28"/>
        </w:rPr>
        <w:t>latest</w:t>
      </w:r>
      <w:r w:rsidRPr="000A2F59">
        <w:rPr>
          <w:rFonts w:asciiTheme="majorHAnsi" w:hAnsiTheme="majorHAnsi" w:cstheme="majorBidi"/>
          <w:sz w:val="28"/>
          <w:szCs w:val="28"/>
        </w:rPr>
        <w:t xml:space="preserve"> estimates of the Statistics Center − Abu Dhabi (SCAD)</w:t>
      </w:r>
      <w:r w:rsidR="006701E4" w:rsidRPr="000A2F59">
        <w:rPr>
          <w:rFonts w:asciiTheme="majorHAnsi" w:hAnsiTheme="majorHAnsi" w:cstheme="majorBidi"/>
          <w:sz w:val="28"/>
          <w:szCs w:val="28"/>
        </w:rPr>
        <w:t xml:space="preserve">, the </w:t>
      </w:r>
      <w:r w:rsidR="00F2748B" w:rsidRPr="000A2F59">
        <w:rPr>
          <w:rFonts w:asciiTheme="majorHAnsi" w:hAnsiTheme="majorHAnsi" w:cstheme="majorBidi"/>
          <w:sz w:val="28"/>
          <w:szCs w:val="28"/>
        </w:rPr>
        <w:t>G</w:t>
      </w:r>
      <w:r w:rsidR="006701E4" w:rsidRPr="000A2F59">
        <w:rPr>
          <w:rFonts w:asciiTheme="majorHAnsi" w:hAnsiTheme="majorHAnsi" w:cstheme="majorBidi"/>
          <w:sz w:val="28"/>
          <w:szCs w:val="28"/>
        </w:rPr>
        <w:t xml:space="preserve">ross </w:t>
      </w:r>
      <w:r w:rsidR="00F2748B" w:rsidRPr="000A2F59">
        <w:rPr>
          <w:rFonts w:asciiTheme="majorHAnsi" w:hAnsiTheme="majorHAnsi" w:cstheme="majorBidi"/>
          <w:sz w:val="28"/>
          <w:szCs w:val="28"/>
        </w:rPr>
        <w:t>D</w:t>
      </w:r>
      <w:r w:rsidR="006701E4" w:rsidRPr="000A2F59">
        <w:rPr>
          <w:rFonts w:asciiTheme="majorHAnsi" w:hAnsiTheme="majorHAnsi" w:cstheme="majorBidi"/>
          <w:sz w:val="28"/>
          <w:szCs w:val="28"/>
        </w:rPr>
        <w:t xml:space="preserve">omestic </w:t>
      </w:r>
      <w:r w:rsidR="00F2748B" w:rsidRPr="000A2F59">
        <w:rPr>
          <w:rFonts w:asciiTheme="majorHAnsi" w:hAnsiTheme="majorHAnsi" w:cstheme="majorBidi"/>
          <w:sz w:val="28"/>
          <w:szCs w:val="28"/>
        </w:rPr>
        <w:t>P</w:t>
      </w:r>
      <w:r w:rsidR="006701E4" w:rsidRPr="000A2F59">
        <w:rPr>
          <w:rFonts w:asciiTheme="majorHAnsi" w:hAnsiTheme="majorHAnsi" w:cstheme="majorBidi"/>
          <w:sz w:val="28"/>
          <w:szCs w:val="28"/>
        </w:rPr>
        <w:t xml:space="preserve">roduction (GDP) of Abu Dhabi </w:t>
      </w:r>
      <w:r w:rsidR="00794385" w:rsidRPr="000A2F59">
        <w:rPr>
          <w:rFonts w:asciiTheme="majorHAnsi" w:hAnsiTheme="majorHAnsi" w:cstheme="majorBidi"/>
          <w:sz w:val="28"/>
          <w:szCs w:val="28"/>
        </w:rPr>
        <w:t xml:space="preserve">(at current </w:t>
      </w:r>
      <w:r w:rsidR="00462E6C" w:rsidRPr="000A2F59">
        <w:rPr>
          <w:rFonts w:asciiTheme="majorHAnsi" w:hAnsiTheme="majorHAnsi" w:cstheme="majorBidi"/>
          <w:sz w:val="28"/>
          <w:szCs w:val="28"/>
        </w:rPr>
        <w:t>prices</w:t>
      </w:r>
      <w:r w:rsidR="00794385" w:rsidRPr="000A2F59">
        <w:rPr>
          <w:rFonts w:asciiTheme="majorHAnsi" w:hAnsiTheme="majorHAnsi" w:cstheme="majorBidi"/>
          <w:sz w:val="28"/>
          <w:szCs w:val="28"/>
        </w:rPr>
        <w:t xml:space="preserve">) </w:t>
      </w:r>
      <w:r w:rsidR="00736DA8" w:rsidRPr="000A2F59">
        <w:rPr>
          <w:rFonts w:asciiTheme="majorHAnsi" w:hAnsiTheme="majorHAnsi" w:cstheme="majorBidi"/>
          <w:sz w:val="28"/>
          <w:szCs w:val="28"/>
        </w:rPr>
        <w:t xml:space="preserve">amounted </w:t>
      </w:r>
      <w:r w:rsidR="00AF0080" w:rsidRPr="000A2F59">
        <w:rPr>
          <w:rFonts w:asciiTheme="majorHAnsi" w:hAnsiTheme="majorHAnsi" w:cstheme="majorBidi"/>
          <w:sz w:val="28"/>
          <w:szCs w:val="28"/>
        </w:rPr>
        <w:t xml:space="preserve">approximately </w:t>
      </w:r>
      <w:r w:rsidR="00736DA8" w:rsidRPr="000A2F59">
        <w:rPr>
          <w:rFonts w:asciiTheme="majorHAnsi" w:hAnsiTheme="majorHAnsi" w:cstheme="majorBidi"/>
          <w:sz w:val="28"/>
          <w:szCs w:val="28"/>
        </w:rPr>
        <w:t xml:space="preserve">to AED 960.1 billion in 2014, </w:t>
      </w:r>
      <w:r w:rsidR="00AE005E" w:rsidRPr="000A2F59">
        <w:rPr>
          <w:rFonts w:asciiTheme="majorHAnsi" w:hAnsiTheme="majorHAnsi" w:cstheme="majorBidi"/>
          <w:sz w:val="28"/>
          <w:szCs w:val="28"/>
        </w:rPr>
        <w:t>compared</w:t>
      </w:r>
      <w:r w:rsidR="00B12BFF" w:rsidRPr="000A2F59">
        <w:rPr>
          <w:rFonts w:asciiTheme="majorHAnsi" w:hAnsiTheme="majorHAnsi" w:cstheme="majorBidi"/>
          <w:sz w:val="28"/>
          <w:szCs w:val="28"/>
        </w:rPr>
        <w:t xml:space="preserve"> to AED 931.8 billion in 2013. The positive momentum of the non-oil sector’s activities </w:t>
      </w:r>
      <w:r w:rsidR="00C66F81" w:rsidRPr="000A2F59">
        <w:rPr>
          <w:rFonts w:asciiTheme="majorHAnsi" w:hAnsiTheme="majorHAnsi" w:cstheme="majorBidi"/>
          <w:sz w:val="28"/>
          <w:szCs w:val="28"/>
        </w:rPr>
        <w:t xml:space="preserve">contributed </w:t>
      </w:r>
      <w:r w:rsidR="00AE005E" w:rsidRPr="000A2F59">
        <w:rPr>
          <w:rFonts w:asciiTheme="majorHAnsi" w:hAnsiTheme="majorHAnsi" w:cstheme="majorBidi"/>
          <w:sz w:val="28"/>
          <w:szCs w:val="28"/>
        </w:rPr>
        <w:t xml:space="preserve">significantly to the </w:t>
      </w:r>
      <w:r w:rsidR="00C66F81" w:rsidRPr="000A2F59">
        <w:rPr>
          <w:rFonts w:asciiTheme="majorHAnsi" w:hAnsiTheme="majorHAnsi" w:cstheme="majorBidi"/>
          <w:sz w:val="28"/>
          <w:szCs w:val="28"/>
        </w:rPr>
        <w:t xml:space="preserve">promotion of </w:t>
      </w:r>
      <w:r w:rsidR="00E22E56" w:rsidRPr="000A2F59">
        <w:rPr>
          <w:rFonts w:asciiTheme="majorHAnsi" w:hAnsiTheme="majorHAnsi" w:cstheme="majorBidi"/>
          <w:sz w:val="28"/>
          <w:szCs w:val="28"/>
        </w:rPr>
        <w:t>Abu Dhabi’s</w:t>
      </w:r>
      <w:r w:rsidR="00C66F81" w:rsidRPr="000A2F59">
        <w:rPr>
          <w:rFonts w:asciiTheme="majorHAnsi" w:hAnsiTheme="majorHAnsi" w:cstheme="majorBidi"/>
          <w:sz w:val="28"/>
          <w:szCs w:val="28"/>
        </w:rPr>
        <w:t xml:space="preserve"> economic performance </w:t>
      </w:r>
      <w:r w:rsidR="00184587" w:rsidRPr="000A2F59">
        <w:rPr>
          <w:rFonts w:asciiTheme="majorHAnsi" w:hAnsiTheme="majorHAnsi" w:cstheme="majorBidi"/>
          <w:sz w:val="28"/>
          <w:szCs w:val="28"/>
        </w:rPr>
        <w:t xml:space="preserve">during 2014, as the growth rate of non-oil </w:t>
      </w:r>
      <w:r w:rsidR="00D26BCE" w:rsidRPr="000A2F59">
        <w:rPr>
          <w:rFonts w:asciiTheme="majorHAnsi" w:hAnsiTheme="majorHAnsi" w:cstheme="majorBidi"/>
          <w:sz w:val="28"/>
          <w:szCs w:val="28"/>
        </w:rPr>
        <w:t xml:space="preserve">gross </w:t>
      </w:r>
      <w:r w:rsidR="00184587" w:rsidRPr="000A2F59">
        <w:rPr>
          <w:rFonts w:asciiTheme="majorHAnsi" w:hAnsiTheme="majorHAnsi" w:cstheme="majorBidi"/>
          <w:sz w:val="28"/>
          <w:szCs w:val="28"/>
        </w:rPr>
        <w:t xml:space="preserve">domestic production </w:t>
      </w:r>
      <w:r w:rsidR="00D26BCE" w:rsidRPr="000A2F59">
        <w:rPr>
          <w:rFonts w:asciiTheme="majorHAnsi" w:hAnsiTheme="majorHAnsi" w:cstheme="majorBidi"/>
          <w:sz w:val="28"/>
          <w:szCs w:val="28"/>
        </w:rPr>
        <w:t xml:space="preserve">reached </w:t>
      </w:r>
      <w:r w:rsidR="00477936" w:rsidRPr="000A2F59">
        <w:rPr>
          <w:rFonts w:asciiTheme="majorHAnsi" w:hAnsiTheme="majorHAnsi" w:cstheme="majorBidi"/>
          <w:sz w:val="28"/>
          <w:szCs w:val="28"/>
        </w:rPr>
        <w:t>approximately</w:t>
      </w:r>
      <w:r w:rsidR="00D26BCE" w:rsidRPr="000A2F59">
        <w:rPr>
          <w:rFonts w:asciiTheme="majorHAnsi" w:hAnsiTheme="majorHAnsi" w:cstheme="majorBidi"/>
          <w:sz w:val="28"/>
          <w:szCs w:val="28"/>
        </w:rPr>
        <w:t xml:space="preserve"> 12% in the </w:t>
      </w:r>
      <w:r w:rsidR="00D26BCE" w:rsidRPr="00D74A35">
        <w:rPr>
          <w:rFonts w:asciiTheme="majorHAnsi" w:hAnsiTheme="majorHAnsi" w:cstheme="majorBidi"/>
          <w:sz w:val="28"/>
          <w:szCs w:val="28"/>
          <w:rPrChange w:id="0" w:author="Benjamin Weinberg" w:date="2017-05-12T11:33:00Z">
            <w:rPr>
              <w:rFonts w:asciiTheme="majorHAnsi" w:hAnsiTheme="majorHAnsi" w:cstheme="majorBidi"/>
              <w:sz w:val="28"/>
              <w:szCs w:val="28"/>
              <w:highlight w:val="yellow"/>
            </w:rPr>
          </w:rPrChange>
        </w:rPr>
        <w:t>aforementioned</w:t>
      </w:r>
      <w:r w:rsidR="00D26BCE" w:rsidRPr="000A2F59">
        <w:rPr>
          <w:rFonts w:asciiTheme="majorHAnsi" w:hAnsiTheme="majorHAnsi" w:cstheme="majorBidi"/>
          <w:sz w:val="28"/>
          <w:szCs w:val="28"/>
        </w:rPr>
        <w:t xml:space="preserve"> year </w:t>
      </w:r>
      <w:ins w:id="1" w:author="Benjamin Weinberg" w:date="2017-05-12T11:33:00Z">
        <w:r w:rsidR="00D74A35">
          <w:rPr>
            <w:rFonts w:asciiTheme="majorHAnsi" w:hAnsiTheme="majorHAnsi" w:cstheme="majorBidi"/>
            <w:sz w:val="28"/>
            <w:szCs w:val="28"/>
          </w:rPr>
          <w:t xml:space="preserve">when </w:t>
        </w:r>
      </w:ins>
      <w:r w:rsidR="00477936" w:rsidRPr="000A2F59">
        <w:rPr>
          <w:rFonts w:asciiTheme="majorHAnsi" w:hAnsiTheme="majorHAnsi" w:cstheme="majorBidi"/>
          <w:sz w:val="28"/>
          <w:szCs w:val="28"/>
        </w:rPr>
        <w:t>compared to</w:t>
      </w:r>
      <w:ins w:id="2" w:author="Benjamin Weinberg" w:date="2017-05-12T11:33:00Z">
        <w:r w:rsidR="00D74A35">
          <w:rPr>
            <w:rFonts w:asciiTheme="majorHAnsi" w:hAnsiTheme="majorHAnsi" w:cstheme="majorBidi"/>
            <w:sz w:val="28"/>
            <w:szCs w:val="28"/>
          </w:rPr>
          <w:t xml:space="preserve"> </w:t>
        </w:r>
      </w:ins>
      <w:r w:rsidR="00D26BCE" w:rsidRPr="000A2F59">
        <w:rPr>
          <w:rFonts w:asciiTheme="majorHAnsi" w:hAnsiTheme="majorHAnsi" w:cstheme="majorBidi"/>
          <w:sz w:val="28"/>
          <w:szCs w:val="28"/>
        </w:rPr>
        <w:t xml:space="preserve">2013. </w:t>
      </w:r>
      <w:r w:rsidR="0032670C" w:rsidRPr="000A2F59">
        <w:rPr>
          <w:rFonts w:asciiTheme="majorHAnsi" w:hAnsiTheme="majorHAnsi" w:cstheme="majorBidi"/>
          <w:sz w:val="28"/>
          <w:szCs w:val="28"/>
        </w:rPr>
        <w:t xml:space="preserve">This robust </w:t>
      </w:r>
      <w:ins w:id="3" w:author="Benjamin Weinberg" w:date="2017-05-12T11:34:00Z">
        <w:r w:rsidR="00D74A35">
          <w:rPr>
            <w:rFonts w:asciiTheme="majorHAnsi" w:hAnsiTheme="majorHAnsi" w:cstheme="majorBidi"/>
            <w:sz w:val="28"/>
            <w:szCs w:val="28"/>
          </w:rPr>
          <w:t xml:space="preserve">economic </w:t>
        </w:r>
      </w:ins>
      <w:r w:rsidR="0032670C" w:rsidRPr="000A2F59">
        <w:rPr>
          <w:rFonts w:asciiTheme="majorHAnsi" w:hAnsiTheme="majorHAnsi" w:cstheme="majorBidi"/>
          <w:sz w:val="28"/>
          <w:szCs w:val="28"/>
        </w:rPr>
        <w:t xml:space="preserve">growth was achieved by </w:t>
      </w:r>
      <w:ins w:id="4" w:author="Benjamin Weinberg" w:date="2017-05-12T11:33:00Z">
        <w:r w:rsidR="00D74A35">
          <w:rPr>
            <w:rFonts w:asciiTheme="majorHAnsi" w:hAnsiTheme="majorHAnsi" w:cstheme="majorBidi"/>
            <w:sz w:val="28"/>
            <w:szCs w:val="28"/>
          </w:rPr>
          <w:t xml:space="preserve">the </w:t>
        </w:r>
      </w:ins>
      <w:r w:rsidR="0032670C" w:rsidRPr="000A2F59">
        <w:rPr>
          <w:rFonts w:asciiTheme="majorHAnsi" w:hAnsiTheme="majorHAnsi" w:cstheme="majorBidi"/>
          <w:sz w:val="28"/>
          <w:szCs w:val="28"/>
        </w:rPr>
        <w:t>n</w:t>
      </w:r>
      <w:r w:rsidR="007A4910" w:rsidRPr="000A2F59">
        <w:rPr>
          <w:rFonts w:asciiTheme="majorHAnsi" w:hAnsiTheme="majorHAnsi" w:cstheme="majorBidi"/>
          <w:sz w:val="28"/>
          <w:szCs w:val="28"/>
        </w:rPr>
        <w:t xml:space="preserve">on-oil </w:t>
      </w:r>
      <w:r w:rsidR="0032670C" w:rsidRPr="000A2F59">
        <w:rPr>
          <w:rFonts w:asciiTheme="majorHAnsi" w:hAnsiTheme="majorHAnsi" w:cstheme="majorBidi"/>
          <w:sz w:val="28"/>
          <w:szCs w:val="28"/>
        </w:rPr>
        <w:t>sectors</w:t>
      </w:r>
      <w:r w:rsidR="00E51CEF" w:rsidRPr="000A2F59">
        <w:rPr>
          <w:rFonts w:asciiTheme="majorHAnsi" w:hAnsiTheme="majorHAnsi" w:cstheme="majorBidi"/>
          <w:sz w:val="28"/>
          <w:szCs w:val="28"/>
        </w:rPr>
        <w:t xml:space="preserve">, as </w:t>
      </w:r>
      <w:r w:rsidR="00E368C4" w:rsidRPr="000A2F59">
        <w:rPr>
          <w:rFonts w:asciiTheme="majorHAnsi" w:hAnsiTheme="majorHAnsi" w:cstheme="majorBidi"/>
          <w:sz w:val="28"/>
          <w:szCs w:val="28"/>
        </w:rPr>
        <w:t xml:space="preserve">the </w:t>
      </w:r>
      <w:r w:rsidR="00E51CEF" w:rsidRPr="000A2F59">
        <w:rPr>
          <w:rFonts w:asciiTheme="majorHAnsi" w:hAnsiTheme="majorHAnsi" w:cstheme="majorBidi"/>
          <w:sz w:val="28"/>
          <w:szCs w:val="28"/>
        </w:rPr>
        <w:t>R</w:t>
      </w:r>
      <w:r w:rsidR="007A4910" w:rsidRPr="000A2F59">
        <w:rPr>
          <w:rFonts w:asciiTheme="majorHAnsi" w:hAnsiTheme="majorHAnsi" w:cstheme="majorBidi"/>
          <w:sz w:val="28"/>
          <w:szCs w:val="28"/>
        </w:rPr>
        <w:t xml:space="preserve">eal </w:t>
      </w:r>
      <w:r w:rsidR="00E51CEF" w:rsidRPr="000A2F59">
        <w:rPr>
          <w:rFonts w:asciiTheme="majorHAnsi" w:hAnsiTheme="majorHAnsi" w:cstheme="majorBidi"/>
          <w:sz w:val="28"/>
          <w:szCs w:val="28"/>
        </w:rPr>
        <w:t>E</w:t>
      </w:r>
      <w:r w:rsidR="007A4910" w:rsidRPr="000A2F59">
        <w:rPr>
          <w:rFonts w:asciiTheme="majorHAnsi" w:hAnsiTheme="majorHAnsi" w:cstheme="majorBidi"/>
          <w:sz w:val="28"/>
          <w:szCs w:val="28"/>
        </w:rPr>
        <w:t xml:space="preserve">state </w:t>
      </w:r>
      <w:r w:rsidR="00E51CEF" w:rsidRPr="000A2F59">
        <w:rPr>
          <w:rFonts w:asciiTheme="majorHAnsi" w:hAnsiTheme="majorHAnsi" w:cstheme="majorBidi"/>
          <w:sz w:val="28"/>
          <w:szCs w:val="28"/>
        </w:rPr>
        <w:t>S</w:t>
      </w:r>
      <w:r w:rsidR="00E368C4" w:rsidRPr="000A2F59">
        <w:rPr>
          <w:rFonts w:asciiTheme="majorHAnsi" w:hAnsiTheme="majorHAnsi" w:cstheme="majorBidi"/>
          <w:sz w:val="28"/>
          <w:szCs w:val="28"/>
        </w:rPr>
        <w:t>ector</w:t>
      </w:r>
      <w:r w:rsidR="007A4910" w:rsidRPr="000A2F59">
        <w:rPr>
          <w:rFonts w:asciiTheme="majorHAnsi" w:hAnsiTheme="majorHAnsi" w:cstheme="majorBidi"/>
          <w:sz w:val="28"/>
          <w:szCs w:val="28"/>
        </w:rPr>
        <w:t xml:space="preserve"> </w:t>
      </w:r>
      <w:ins w:id="5" w:author="Benjamin Weinberg" w:date="2017-05-12T11:34:00Z">
        <w:r w:rsidR="00D74A35">
          <w:rPr>
            <w:rFonts w:asciiTheme="majorHAnsi" w:hAnsiTheme="majorHAnsi" w:cstheme="majorBidi"/>
            <w:sz w:val="28"/>
            <w:szCs w:val="28"/>
          </w:rPr>
          <w:t xml:space="preserve">was leading </w:t>
        </w:r>
      </w:ins>
      <w:del w:id="6" w:author="Benjamin Weinberg" w:date="2017-05-12T11:34:00Z">
        <w:r w:rsidR="00F82EFB" w:rsidRPr="000A2F59" w:rsidDel="00D74A35">
          <w:rPr>
            <w:rFonts w:asciiTheme="majorHAnsi" w:hAnsiTheme="majorHAnsi" w:cstheme="majorBidi"/>
            <w:sz w:val="28"/>
            <w:szCs w:val="28"/>
          </w:rPr>
          <w:delText xml:space="preserve">had the lead </w:delText>
        </w:r>
      </w:del>
      <w:r w:rsidR="00F82EFB" w:rsidRPr="000A2F59">
        <w:rPr>
          <w:rFonts w:asciiTheme="majorHAnsi" w:hAnsiTheme="majorHAnsi" w:cstheme="majorBidi"/>
          <w:sz w:val="28"/>
          <w:szCs w:val="28"/>
        </w:rPr>
        <w:t xml:space="preserve">over </w:t>
      </w:r>
      <w:ins w:id="7" w:author="Benjamin Weinberg" w:date="2017-05-12T11:34:00Z">
        <w:r w:rsidR="00D74A35">
          <w:rPr>
            <w:rFonts w:asciiTheme="majorHAnsi" w:hAnsiTheme="majorHAnsi" w:cstheme="majorBidi"/>
            <w:sz w:val="28"/>
            <w:szCs w:val="28"/>
          </w:rPr>
          <w:t xml:space="preserve">all of the </w:t>
        </w:r>
      </w:ins>
      <w:r w:rsidR="00F82EFB" w:rsidRPr="000A2F59">
        <w:rPr>
          <w:rFonts w:asciiTheme="majorHAnsi" w:hAnsiTheme="majorHAnsi" w:cstheme="majorBidi"/>
          <w:sz w:val="28"/>
          <w:szCs w:val="28"/>
        </w:rPr>
        <w:t xml:space="preserve">other </w:t>
      </w:r>
      <w:r w:rsidR="00E368C4" w:rsidRPr="000A2F59">
        <w:rPr>
          <w:rFonts w:asciiTheme="majorHAnsi" w:hAnsiTheme="majorHAnsi" w:cstheme="majorBidi"/>
          <w:sz w:val="28"/>
          <w:szCs w:val="28"/>
        </w:rPr>
        <w:t>sectors</w:t>
      </w:r>
      <w:r w:rsidR="00F82EFB" w:rsidRPr="000A2F59">
        <w:rPr>
          <w:rFonts w:asciiTheme="majorHAnsi" w:hAnsiTheme="majorHAnsi" w:cstheme="majorBidi"/>
          <w:sz w:val="28"/>
          <w:szCs w:val="28"/>
        </w:rPr>
        <w:t xml:space="preserve"> with a</w:t>
      </w:r>
      <w:ins w:id="8" w:author="Benjamin Weinberg" w:date="2017-05-12T11:34:00Z">
        <w:r w:rsidR="00D74A35">
          <w:rPr>
            <w:rFonts w:asciiTheme="majorHAnsi" w:hAnsiTheme="majorHAnsi" w:cstheme="majorBidi"/>
            <w:sz w:val="28"/>
            <w:szCs w:val="28"/>
          </w:rPr>
          <w:t xml:space="preserve">n annual </w:t>
        </w:r>
      </w:ins>
      <w:del w:id="9" w:author="Benjamin Weinberg" w:date="2017-05-12T11:34:00Z">
        <w:r w:rsidR="00F82EFB" w:rsidRPr="000A2F59" w:rsidDel="00D74A35">
          <w:rPr>
            <w:rFonts w:asciiTheme="majorHAnsi" w:hAnsiTheme="majorHAnsi" w:cstheme="majorBidi"/>
            <w:sz w:val="28"/>
            <w:szCs w:val="28"/>
          </w:rPr>
          <w:delText xml:space="preserve"> </w:delText>
        </w:r>
      </w:del>
      <w:r w:rsidR="00F82EFB" w:rsidRPr="000A2F59">
        <w:rPr>
          <w:rFonts w:asciiTheme="majorHAnsi" w:hAnsiTheme="majorHAnsi" w:cstheme="majorBidi"/>
          <w:sz w:val="28"/>
          <w:szCs w:val="28"/>
        </w:rPr>
        <w:t xml:space="preserve">growth rate of 22.3%, </w:t>
      </w:r>
      <w:ins w:id="10" w:author="Benjamin Weinberg" w:date="2017-05-12T11:34:00Z">
        <w:r w:rsidR="00D74A35">
          <w:rPr>
            <w:rFonts w:asciiTheme="majorHAnsi" w:hAnsiTheme="majorHAnsi" w:cstheme="majorBidi"/>
            <w:sz w:val="28"/>
            <w:szCs w:val="28"/>
          </w:rPr>
          <w:t xml:space="preserve">which were </w:t>
        </w:r>
      </w:ins>
      <w:r w:rsidR="00F82EFB" w:rsidRPr="000A2F59">
        <w:rPr>
          <w:rFonts w:asciiTheme="majorHAnsi" w:hAnsiTheme="majorHAnsi" w:cstheme="majorBidi"/>
          <w:sz w:val="28"/>
          <w:szCs w:val="28"/>
        </w:rPr>
        <w:t xml:space="preserve">followed by </w:t>
      </w:r>
      <w:r w:rsidR="00474208" w:rsidRPr="000A2F59">
        <w:rPr>
          <w:rFonts w:asciiTheme="majorHAnsi" w:hAnsiTheme="majorHAnsi" w:cstheme="majorBidi"/>
          <w:sz w:val="28"/>
          <w:szCs w:val="28"/>
        </w:rPr>
        <w:t xml:space="preserve">the </w:t>
      </w:r>
      <w:r w:rsidR="00E51CEF" w:rsidRPr="000A2F59">
        <w:rPr>
          <w:rFonts w:asciiTheme="majorHAnsi" w:hAnsiTheme="majorHAnsi" w:cstheme="majorBidi"/>
          <w:sz w:val="28"/>
          <w:szCs w:val="28"/>
        </w:rPr>
        <w:t>F</w:t>
      </w:r>
      <w:r w:rsidR="00F82EFB" w:rsidRPr="000A2F59">
        <w:rPr>
          <w:rFonts w:asciiTheme="majorHAnsi" w:hAnsiTheme="majorHAnsi" w:cstheme="majorBidi"/>
          <w:sz w:val="28"/>
          <w:szCs w:val="28"/>
        </w:rPr>
        <w:t xml:space="preserve">inancial and </w:t>
      </w:r>
      <w:r w:rsidR="00E51CEF" w:rsidRPr="000A2F59">
        <w:rPr>
          <w:rFonts w:asciiTheme="majorHAnsi" w:hAnsiTheme="majorHAnsi" w:cstheme="majorBidi"/>
          <w:sz w:val="28"/>
          <w:szCs w:val="28"/>
        </w:rPr>
        <w:t>I</w:t>
      </w:r>
      <w:r w:rsidR="00F82EFB" w:rsidRPr="000A2F59">
        <w:rPr>
          <w:rFonts w:asciiTheme="majorHAnsi" w:hAnsiTheme="majorHAnsi" w:cstheme="majorBidi"/>
          <w:sz w:val="28"/>
          <w:szCs w:val="28"/>
        </w:rPr>
        <w:t xml:space="preserve">nsurance </w:t>
      </w:r>
      <w:r w:rsidR="00E51CEF" w:rsidRPr="000A2F59">
        <w:rPr>
          <w:rFonts w:asciiTheme="majorHAnsi" w:hAnsiTheme="majorHAnsi" w:cstheme="majorBidi"/>
          <w:sz w:val="28"/>
          <w:szCs w:val="28"/>
        </w:rPr>
        <w:t>S</w:t>
      </w:r>
      <w:r w:rsidR="00E368C4" w:rsidRPr="000A2F59">
        <w:rPr>
          <w:rFonts w:asciiTheme="majorHAnsi" w:hAnsiTheme="majorHAnsi" w:cstheme="majorBidi"/>
          <w:sz w:val="28"/>
          <w:szCs w:val="28"/>
        </w:rPr>
        <w:t>ectors</w:t>
      </w:r>
      <w:r w:rsidR="00F82EFB" w:rsidRPr="000A2F59">
        <w:rPr>
          <w:rFonts w:asciiTheme="majorHAnsi" w:hAnsiTheme="majorHAnsi" w:cstheme="majorBidi"/>
          <w:sz w:val="28"/>
          <w:szCs w:val="28"/>
        </w:rPr>
        <w:t xml:space="preserve"> with</w:t>
      </w:r>
      <w:r w:rsidR="00531370">
        <w:rPr>
          <w:rFonts w:asciiTheme="majorHAnsi" w:hAnsiTheme="majorHAnsi" w:cstheme="majorBidi"/>
          <w:sz w:val="28"/>
          <w:szCs w:val="28"/>
        </w:rPr>
        <w:t xml:space="preserve"> approximately</w:t>
      </w:r>
      <w:r w:rsidR="00F82EFB" w:rsidRPr="000A2F59">
        <w:rPr>
          <w:rFonts w:asciiTheme="majorHAnsi" w:hAnsiTheme="majorHAnsi" w:cstheme="majorBidi"/>
          <w:sz w:val="28"/>
          <w:szCs w:val="28"/>
        </w:rPr>
        <w:t xml:space="preserve"> 19.7%,</w:t>
      </w:r>
      <w:ins w:id="11" w:author="Benjamin Weinberg" w:date="2017-05-12T11:34:00Z">
        <w:r w:rsidR="00D74A35">
          <w:rPr>
            <w:rFonts w:asciiTheme="majorHAnsi" w:hAnsiTheme="majorHAnsi" w:cstheme="majorBidi"/>
            <w:sz w:val="28"/>
            <w:szCs w:val="28"/>
          </w:rPr>
          <w:t xml:space="preserve"> and the</w:t>
        </w:r>
      </w:ins>
      <w:r w:rsidR="00F82EFB" w:rsidRPr="000A2F59">
        <w:rPr>
          <w:rFonts w:asciiTheme="majorHAnsi" w:hAnsiTheme="majorHAnsi" w:cstheme="majorBidi"/>
          <w:sz w:val="28"/>
          <w:szCs w:val="28"/>
        </w:rPr>
        <w:t xml:space="preserve"> </w:t>
      </w:r>
      <w:r w:rsidR="00E51CEF" w:rsidRPr="000A2F59">
        <w:rPr>
          <w:rFonts w:asciiTheme="majorHAnsi" w:hAnsiTheme="majorHAnsi" w:cstheme="majorBidi"/>
          <w:sz w:val="28"/>
          <w:szCs w:val="28"/>
        </w:rPr>
        <w:t>P</w:t>
      </w:r>
      <w:r w:rsidR="00F82EFB" w:rsidRPr="000A2F59">
        <w:rPr>
          <w:rFonts w:asciiTheme="majorHAnsi" w:hAnsiTheme="majorHAnsi" w:cstheme="majorBidi"/>
          <w:sz w:val="28"/>
          <w:szCs w:val="28"/>
        </w:rPr>
        <w:t xml:space="preserve">rocessing </w:t>
      </w:r>
      <w:r w:rsidR="00E51CEF" w:rsidRPr="000A2F59">
        <w:rPr>
          <w:rFonts w:asciiTheme="majorHAnsi" w:hAnsiTheme="majorHAnsi" w:cstheme="majorBidi"/>
          <w:sz w:val="28"/>
          <w:szCs w:val="28"/>
        </w:rPr>
        <w:t>I</w:t>
      </w:r>
      <w:r w:rsidR="00F82EFB" w:rsidRPr="000A2F59">
        <w:rPr>
          <w:rFonts w:asciiTheme="majorHAnsi" w:hAnsiTheme="majorHAnsi" w:cstheme="majorBidi"/>
          <w:sz w:val="28"/>
          <w:szCs w:val="28"/>
        </w:rPr>
        <w:t>ndustries</w:t>
      </w:r>
      <w:r w:rsidR="00E368C4" w:rsidRPr="000A2F59">
        <w:rPr>
          <w:rFonts w:asciiTheme="majorHAnsi" w:hAnsiTheme="majorHAnsi" w:cstheme="majorBidi"/>
          <w:sz w:val="28"/>
          <w:szCs w:val="28"/>
        </w:rPr>
        <w:t xml:space="preserve"> </w:t>
      </w:r>
      <w:r w:rsidR="00E51CEF" w:rsidRPr="000A2F59">
        <w:rPr>
          <w:rFonts w:asciiTheme="majorHAnsi" w:hAnsiTheme="majorHAnsi" w:cstheme="majorBidi"/>
          <w:sz w:val="28"/>
          <w:szCs w:val="28"/>
        </w:rPr>
        <w:t>S</w:t>
      </w:r>
      <w:r w:rsidR="00E368C4" w:rsidRPr="000A2F59">
        <w:rPr>
          <w:rFonts w:asciiTheme="majorHAnsi" w:hAnsiTheme="majorHAnsi" w:cstheme="majorBidi"/>
          <w:sz w:val="28"/>
          <w:szCs w:val="28"/>
        </w:rPr>
        <w:t>ector</w:t>
      </w:r>
      <w:r w:rsidR="00F82EFB" w:rsidRPr="000A2F59">
        <w:rPr>
          <w:rFonts w:asciiTheme="majorHAnsi" w:hAnsiTheme="majorHAnsi" w:cstheme="majorBidi"/>
          <w:sz w:val="28"/>
          <w:szCs w:val="28"/>
        </w:rPr>
        <w:t xml:space="preserve"> with </w:t>
      </w:r>
      <w:r w:rsidR="00531370">
        <w:rPr>
          <w:rFonts w:asciiTheme="majorHAnsi" w:hAnsiTheme="majorHAnsi" w:cstheme="majorBidi"/>
          <w:sz w:val="28"/>
          <w:szCs w:val="28"/>
        </w:rPr>
        <w:t xml:space="preserve">approximately </w:t>
      </w:r>
      <w:r w:rsidR="00F82EFB" w:rsidRPr="000A2F59">
        <w:rPr>
          <w:rFonts w:asciiTheme="majorHAnsi" w:hAnsiTheme="majorHAnsi" w:cstheme="majorBidi"/>
          <w:sz w:val="28"/>
          <w:szCs w:val="28"/>
        </w:rPr>
        <w:t xml:space="preserve">12.6%, </w:t>
      </w:r>
      <w:r w:rsidR="00E22E56" w:rsidRPr="000A2F59">
        <w:rPr>
          <w:rFonts w:asciiTheme="majorHAnsi" w:hAnsiTheme="majorHAnsi" w:cstheme="majorBidi"/>
          <w:sz w:val="28"/>
          <w:szCs w:val="28"/>
        </w:rPr>
        <w:t xml:space="preserve">then </w:t>
      </w:r>
      <w:ins w:id="12" w:author="Benjamin Weinberg" w:date="2017-05-12T11:34:00Z">
        <w:r w:rsidR="00D74A35">
          <w:rPr>
            <w:rFonts w:asciiTheme="majorHAnsi" w:hAnsiTheme="majorHAnsi" w:cstheme="majorBidi"/>
            <w:sz w:val="28"/>
            <w:szCs w:val="28"/>
          </w:rPr>
          <w:t xml:space="preserve">the </w:t>
        </w:r>
      </w:ins>
      <w:r w:rsidR="00E22E56" w:rsidRPr="000A2F59">
        <w:rPr>
          <w:rFonts w:asciiTheme="majorHAnsi" w:hAnsiTheme="majorHAnsi" w:cstheme="majorBidi"/>
          <w:sz w:val="28"/>
          <w:szCs w:val="28"/>
        </w:rPr>
        <w:t xml:space="preserve">other </w:t>
      </w:r>
      <w:r w:rsidR="00E368C4" w:rsidRPr="000A2F59">
        <w:rPr>
          <w:rFonts w:asciiTheme="majorHAnsi" w:hAnsiTheme="majorHAnsi" w:cstheme="majorBidi"/>
          <w:sz w:val="28"/>
          <w:szCs w:val="28"/>
        </w:rPr>
        <w:t>sectors</w:t>
      </w:r>
      <w:r w:rsidR="00E22E56" w:rsidRPr="000A2F59">
        <w:rPr>
          <w:rFonts w:asciiTheme="majorHAnsi" w:hAnsiTheme="majorHAnsi" w:cstheme="majorBidi"/>
          <w:sz w:val="28"/>
          <w:szCs w:val="28"/>
        </w:rPr>
        <w:t xml:space="preserve"> </w:t>
      </w:r>
      <w:r w:rsidR="00474208" w:rsidRPr="000A2F59">
        <w:rPr>
          <w:rFonts w:asciiTheme="majorHAnsi" w:hAnsiTheme="majorHAnsi" w:cstheme="majorBidi"/>
          <w:sz w:val="28"/>
          <w:szCs w:val="28"/>
        </w:rPr>
        <w:t xml:space="preserve">with </w:t>
      </w:r>
      <w:r w:rsidR="00E22E56" w:rsidRPr="000A2F59">
        <w:rPr>
          <w:rFonts w:asciiTheme="majorHAnsi" w:hAnsiTheme="majorHAnsi" w:cstheme="majorBidi"/>
          <w:sz w:val="28"/>
          <w:szCs w:val="28"/>
        </w:rPr>
        <w:t xml:space="preserve">variant </w:t>
      </w:r>
      <w:r w:rsidR="00474208" w:rsidRPr="000A2F59">
        <w:rPr>
          <w:rFonts w:asciiTheme="majorHAnsi" w:hAnsiTheme="majorHAnsi" w:cstheme="majorBidi"/>
          <w:sz w:val="28"/>
          <w:szCs w:val="28"/>
        </w:rPr>
        <w:t xml:space="preserve">growth </w:t>
      </w:r>
      <w:r w:rsidR="00E22E56" w:rsidRPr="000A2F59">
        <w:rPr>
          <w:rFonts w:asciiTheme="majorHAnsi" w:hAnsiTheme="majorHAnsi" w:cstheme="majorBidi"/>
          <w:sz w:val="28"/>
          <w:szCs w:val="28"/>
        </w:rPr>
        <w:t xml:space="preserve">rates. </w:t>
      </w:r>
      <w:ins w:id="13" w:author="Benjamin Weinberg" w:date="2017-05-12T11:35:00Z">
        <w:r w:rsidR="00D74A35">
          <w:rPr>
            <w:rFonts w:asciiTheme="majorHAnsi" w:hAnsiTheme="majorHAnsi" w:cstheme="majorBidi"/>
            <w:sz w:val="28"/>
            <w:szCs w:val="28"/>
          </w:rPr>
          <w:t xml:space="preserve">The </w:t>
        </w:r>
      </w:ins>
      <w:r w:rsidR="00E51CEF" w:rsidRPr="000A2F59">
        <w:rPr>
          <w:rFonts w:asciiTheme="majorHAnsi" w:hAnsiTheme="majorHAnsi" w:cstheme="majorBidi"/>
          <w:sz w:val="28"/>
          <w:szCs w:val="28"/>
        </w:rPr>
        <w:t>Non-oil sectors</w:t>
      </w:r>
      <w:r w:rsidR="006D4CE0" w:rsidRPr="000A2F59">
        <w:rPr>
          <w:rFonts w:asciiTheme="majorHAnsi" w:hAnsiTheme="majorHAnsi" w:cstheme="majorBidi"/>
          <w:sz w:val="28"/>
          <w:szCs w:val="28"/>
        </w:rPr>
        <w:t>’</w:t>
      </w:r>
      <w:r w:rsidR="009D01DD" w:rsidRPr="000A2F59">
        <w:rPr>
          <w:rFonts w:asciiTheme="majorHAnsi" w:hAnsiTheme="majorHAnsi" w:cstheme="majorBidi"/>
          <w:sz w:val="28"/>
          <w:szCs w:val="28"/>
        </w:rPr>
        <w:t xml:space="preserve"> growth was concurrent with the drop </w:t>
      </w:r>
      <w:r w:rsidR="006D4CE0" w:rsidRPr="000A2F59">
        <w:rPr>
          <w:rFonts w:asciiTheme="majorHAnsi" w:hAnsiTheme="majorHAnsi" w:cstheme="majorBidi"/>
          <w:sz w:val="28"/>
          <w:szCs w:val="28"/>
        </w:rPr>
        <w:t xml:space="preserve">in global </w:t>
      </w:r>
      <w:r w:rsidR="009D01DD" w:rsidRPr="000A2F59">
        <w:rPr>
          <w:rFonts w:asciiTheme="majorHAnsi" w:hAnsiTheme="majorHAnsi" w:cstheme="majorBidi"/>
          <w:sz w:val="28"/>
          <w:szCs w:val="28"/>
        </w:rPr>
        <w:t xml:space="preserve">oil prices </w:t>
      </w:r>
      <w:r w:rsidR="006D4CE0" w:rsidRPr="000A2F59">
        <w:rPr>
          <w:rFonts w:asciiTheme="majorHAnsi" w:hAnsiTheme="majorHAnsi" w:cstheme="majorBidi"/>
          <w:sz w:val="28"/>
          <w:szCs w:val="28"/>
        </w:rPr>
        <w:t>in</w:t>
      </w:r>
      <w:r w:rsidR="00F20DEC" w:rsidRPr="000A2F59">
        <w:rPr>
          <w:rFonts w:asciiTheme="majorHAnsi" w:hAnsiTheme="majorHAnsi" w:cstheme="majorBidi"/>
          <w:sz w:val="28"/>
          <w:szCs w:val="28"/>
        </w:rPr>
        <w:t xml:space="preserve"> the second half of 2014 that greatly affected the performance of</w:t>
      </w:r>
      <w:r w:rsidR="006D4CE0" w:rsidRPr="000A2F59">
        <w:rPr>
          <w:rFonts w:asciiTheme="majorHAnsi" w:hAnsiTheme="majorHAnsi" w:cstheme="majorBidi"/>
          <w:sz w:val="28"/>
          <w:szCs w:val="28"/>
        </w:rPr>
        <w:t xml:space="preserve"> the</w:t>
      </w:r>
      <w:r w:rsidR="00F20DEC" w:rsidRPr="000A2F59">
        <w:rPr>
          <w:rFonts w:asciiTheme="majorHAnsi" w:hAnsiTheme="majorHAnsi" w:cstheme="majorBidi"/>
          <w:sz w:val="28"/>
          <w:szCs w:val="28"/>
        </w:rPr>
        <w:t xml:space="preserve"> </w:t>
      </w:r>
      <w:ins w:id="14" w:author="Benjamin Weinberg" w:date="2017-05-12T11:35:00Z">
        <w:r w:rsidR="00D74A35">
          <w:rPr>
            <w:rFonts w:asciiTheme="majorHAnsi" w:hAnsiTheme="majorHAnsi" w:cstheme="majorBidi"/>
            <w:sz w:val="28"/>
            <w:szCs w:val="28"/>
          </w:rPr>
          <w:t>o</w:t>
        </w:r>
      </w:ins>
      <w:del w:id="15" w:author="Benjamin Weinberg" w:date="2017-05-12T11:35:00Z">
        <w:r w:rsidR="00F20DEC" w:rsidRPr="000A2F59" w:rsidDel="00D74A35">
          <w:rPr>
            <w:rFonts w:asciiTheme="majorHAnsi" w:hAnsiTheme="majorHAnsi" w:cstheme="majorBidi"/>
            <w:sz w:val="28"/>
            <w:szCs w:val="28"/>
          </w:rPr>
          <w:delText>O</w:delText>
        </w:r>
      </w:del>
      <w:proofErr w:type="gramStart"/>
      <w:r w:rsidR="00F20DEC" w:rsidRPr="000A2F59">
        <w:rPr>
          <w:rFonts w:asciiTheme="majorHAnsi" w:hAnsiTheme="majorHAnsi" w:cstheme="majorBidi"/>
          <w:sz w:val="28"/>
          <w:szCs w:val="28"/>
        </w:rPr>
        <w:t>il</w:t>
      </w:r>
      <w:proofErr w:type="gramEnd"/>
      <w:r w:rsidR="00F20DEC" w:rsidRPr="000A2F59">
        <w:rPr>
          <w:rFonts w:asciiTheme="majorHAnsi" w:hAnsiTheme="majorHAnsi" w:cstheme="majorBidi"/>
          <w:sz w:val="28"/>
          <w:szCs w:val="28"/>
        </w:rPr>
        <w:t xml:space="preserve"> </w:t>
      </w:r>
      <w:ins w:id="16" w:author="Benjamin Weinberg" w:date="2017-05-12T11:35:00Z">
        <w:r w:rsidR="00D74A35">
          <w:rPr>
            <w:rFonts w:asciiTheme="majorHAnsi" w:hAnsiTheme="majorHAnsi" w:cstheme="majorBidi"/>
            <w:sz w:val="28"/>
            <w:szCs w:val="28"/>
          </w:rPr>
          <w:t>s</w:t>
        </w:r>
      </w:ins>
      <w:del w:id="17" w:author="Benjamin Weinberg" w:date="2017-05-12T11:35:00Z">
        <w:r w:rsidR="00F20DEC" w:rsidRPr="000A2F59" w:rsidDel="00D74A35">
          <w:rPr>
            <w:rFonts w:asciiTheme="majorHAnsi" w:hAnsiTheme="majorHAnsi" w:cstheme="majorBidi"/>
            <w:sz w:val="28"/>
            <w:szCs w:val="28"/>
          </w:rPr>
          <w:delText>S</w:delText>
        </w:r>
      </w:del>
      <w:r w:rsidR="00F20DEC" w:rsidRPr="000A2F59">
        <w:rPr>
          <w:rFonts w:asciiTheme="majorHAnsi" w:hAnsiTheme="majorHAnsi" w:cstheme="majorBidi"/>
          <w:sz w:val="28"/>
          <w:szCs w:val="28"/>
        </w:rPr>
        <w:t xml:space="preserve">ector. </w:t>
      </w:r>
    </w:p>
    <w:p w14:paraId="01A5A687" w14:textId="77777777" w:rsidR="00F20DEC" w:rsidRPr="000A2F59" w:rsidRDefault="00F20DEC" w:rsidP="00F20DEC">
      <w:pPr>
        <w:jc w:val="center"/>
        <w:rPr>
          <w:rFonts w:asciiTheme="majorHAnsi" w:hAnsiTheme="majorHAnsi" w:cstheme="majorBidi"/>
          <w:b/>
          <w:bCs/>
          <w:sz w:val="28"/>
          <w:szCs w:val="28"/>
        </w:rPr>
      </w:pPr>
      <w:r w:rsidRPr="000A2F59">
        <w:rPr>
          <w:rFonts w:asciiTheme="majorHAnsi" w:hAnsiTheme="majorHAnsi" w:cstheme="majorBidi"/>
          <w:b/>
          <w:bCs/>
          <w:sz w:val="28"/>
          <w:szCs w:val="28"/>
        </w:rPr>
        <w:t>Table no. (1)</w:t>
      </w:r>
    </w:p>
    <w:p w14:paraId="4AF24BBB" w14:textId="77777777" w:rsidR="00F20DEC" w:rsidRPr="000A2F59" w:rsidRDefault="005659F7" w:rsidP="005659F7">
      <w:pPr>
        <w:jc w:val="center"/>
        <w:rPr>
          <w:rFonts w:asciiTheme="majorHAnsi" w:hAnsiTheme="majorHAnsi" w:cstheme="majorBidi"/>
          <w:b/>
          <w:bCs/>
          <w:sz w:val="28"/>
          <w:szCs w:val="28"/>
        </w:rPr>
      </w:pPr>
      <w:r w:rsidRPr="000A2F59">
        <w:rPr>
          <w:rFonts w:asciiTheme="majorHAnsi" w:hAnsiTheme="majorHAnsi" w:cstheme="majorBidi"/>
          <w:b/>
          <w:bCs/>
          <w:sz w:val="28"/>
          <w:szCs w:val="28"/>
        </w:rPr>
        <w:t xml:space="preserve">Abu Dhabi’s </w:t>
      </w:r>
      <w:r w:rsidR="00F20DEC" w:rsidRPr="000A2F59">
        <w:rPr>
          <w:rFonts w:asciiTheme="majorHAnsi" w:hAnsiTheme="majorHAnsi" w:cstheme="majorBidi"/>
          <w:b/>
          <w:bCs/>
          <w:sz w:val="28"/>
          <w:szCs w:val="28"/>
        </w:rPr>
        <w:t>Gross Domestic Production (GDP) at Current Prices</w:t>
      </w:r>
      <w:r w:rsidRPr="000A2F59">
        <w:rPr>
          <w:rFonts w:asciiTheme="majorHAnsi" w:hAnsiTheme="majorHAnsi" w:cstheme="majorBidi"/>
          <w:b/>
          <w:bCs/>
          <w:sz w:val="28"/>
          <w:szCs w:val="28"/>
        </w:rPr>
        <w:t xml:space="preserve">                    </w:t>
      </w:r>
      <w:r w:rsidR="00F20DEC" w:rsidRPr="000A2F59">
        <w:rPr>
          <w:rFonts w:asciiTheme="majorHAnsi" w:hAnsiTheme="majorHAnsi" w:cstheme="majorBidi"/>
          <w:b/>
          <w:bCs/>
          <w:sz w:val="28"/>
          <w:szCs w:val="28"/>
        </w:rPr>
        <w:t xml:space="preserve"> </w:t>
      </w:r>
      <w:r w:rsidRPr="000A2F59">
        <w:rPr>
          <w:rFonts w:asciiTheme="majorHAnsi" w:hAnsiTheme="majorHAnsi" w:cstheme="majorBidi"/>
          <w:b/>
          <w:bCs/>
          <w:sz w:val="28"/>
          <w:szCs w:val="28"/>
        </w:rPr>
        <w:t>&amp;</w:t>
      </w:r>
      <w:r w:rsidR="00F20DEC" w:rsidRPr="000A2F59">
        <w:rPr>
          <w:rFonts w:asciiTheme="majorHAnsi" w:hAnsiTheme="majorHAnsi" w:cstheme="majorBidi"/>
          <w:b/>
          <w:bCs/>
          <w:sz w:val="28"/>
          <w:szCs w:val="28"/>
        </w:rPr>
        <w:t xml:space="preserve"> Growth Rates (2014)</w:t>
      </w:r>
      <w:bookmarkStart w:id="18" w:name="_GoBack"/>
      <w:bookmarkEnd w:id="18"/>
    </w:p>
    <w:tbl>
      <w:tblPr>
        <w:tblStyle w:val="TableGrid"/>
        <w:tblW w:w="9322" w:type="dxa"/>
        <w:tblLook w:val="04A0" w:firstRow="1" w:lastRow="0" w:firstColumn="1" w:lastColumn="0" w:noHBand="0" w:noVBand="1"/>
      </w:tblPr>
      <w:tblGrid>
        <w:gridCol w:w="4928"/>
        <w:gridCol w:w="2126"/>
        <w:gridCol w:w="2268"/>
      </w:tblGrid>
      <w:tr w:rsidR="00F20DEC" w:rsidRPr="000A2F59" w14:paraId="6D28A529" w14:textId="77777777" w:rsidTr="00BF28F8">
        <w:tc>
          <w:tcPr>
            <w:tcW w:w="4928" w:type="dxa"/>
          </w:tcPr>
          <w:p w14:paraId="4C5011BC" w14:textId="77777777" w:rsidR="00F20DEC" w:rsidRPr="000A2F59" w:rsidRDefault="00F20DEC" w:rsidP="005659F7">
            <w:pPr>
              <w:jc w:val="center"/>
              <w:rPr>
                <w:rFonts w:asciiTheme="majorHAnsi" w:hAnsiTheme="majorHAnsi" w:cstheme="majorBidi"/>
                <w:b/>
                <w:bCs/>
                <w:sz w:val="28"/>
                <w:szCs w:val="28"/>
              </w:rPr>
            </w:pPr>
            <w:r w:rsidRPr="000A2F59">
              <w:rPr>
                <w:rFonts w:asciiTheme="majorHAnsi" w:hAnsiTheme="majorHAnsi" w:cstheme="majorBidi"/>
                <w:b/>
                <w:bCs/>
                <w:sz w:val="28"/>
                <w:szCs w:val="28"/>
              </w:rPr>
              <w:t>Component</w:t>
            </w:r>
          </w:p>
        </w:tc>
        <w:tc>
          <w:tcPr>
            <w:tcW w:w="2126" w:type="dxa"/>
          </w:tcPr>
          <w:p w14:paraId="36C54592" w14:textId="77777777" w:rsidR="00BF28F8" w:rsidRPr="000A2F59" w:rsidRDefault="00F20DEC" w:rsidP="005659F7">
            <w:pPr>
              <w:jc w:val="center"/>
              <w:rPr>
                <w:rFonts w:asciiTheme="majorHAnsi" w:hAnsiTheme="majorHAnsi" w:cstheme="majorBidi"/>
                <w:b/>
                <w:bCs/>
                <w:sz w:val="28"/>
                <w:szCs w:val="28"/>
              </w:rPr>
            </w:pPr>
            <w:r w:rsidRPr="000A2F59">
              <w:rPr>
                <w:rFonts w:asciiTheme="majorHAnsi" w:hAnsiTheme="majorHAnsi" w:cstheme="majorBidi"/>
                <w:b/>
                <w:bCs/>
                <w:sz w:val="28"/>
                <w:szCs w:val="28"/>
              </w:rPr>
              <w:t>Value</w:t>
            </w:r>
          </w:p>
          <w:p w14:paraId="490AB793" w14:textId="77777777" w:rsidR="00F20DEC" w:rsidRPr="000A2F59" w:rsidRDefault="00F20DEC" w:rsidP="005659F7">
            <w:pPr>
              <w:jc w:val="center"/>
              <w:rPr>
                <w:rFonts w:asciiTheme="majorHAnsi" w:hAnsiTheme="majorHAnsi" w:cstheme="majorBidi"/>
                <w:b/>
                <w:bCs/>
                <w:sz w:val="28"/>
                <w:szCs w:val="28"/>
              </w:rPr>
            </w:pPr>
            <w:r w:rsidRPr="000A2F59">
              <w:rPr>
                <w:rFonts w:asciiTheme="majorHAnsi" w:hAnsiTheme="majorHAnsi" w:cstheme="majorBidi"/>
                <w:b/>
                <w:bCs/>
                <w:sz w:val="28"/>
                <w:szCs w:val="28"/>
              </w:rPr>
              <w:t>(AED Billion)</w:t>
            </w:r>
          </w:p>
        </w:tc>
        <w:tc>
          <w:tcPr>
            <w:tcW w:w="2268" w:type="dxa"/>
          </w:tcPr>
          <w:p w14:paraId="3B314B75" w14:textId="77777777" w:rsidR="00F20DEC" w:rsidRPr="000A2F59" w:rsidRDefault="00F20DEC" w:rsidP="005659F7">
            <w:pPr>
              <w:jc w:val="center"/>
              <w:rPr>
                <w:rFonts w:asciiTheme="majorHAnsi" w:hAnsiTheme="majorHAnsi" w:cstheme="majorBidi"/>
                <w:b/>
                <w:bCs/>
                <w:sz w:val="28"/>
                <w:szCs w:val="28"/>
              </w:rPr>
            </w:pPr>
            <w:r w:rsidRPr="000A2F59">
              <w:rPr>
                <w:rFonts w:asciiTheme="majorHAnsi" w:hAnsiTheme="majorHAnsi" w:cstheme="majorBidi"/>
                <w:b/>
                <w:bCs/>
                <w:sz w:val="28"/>
                <w:szCs w:val="28"/>
              </w:rPr>
              <w:t>Annual Growth Rate (%)</w:t>
            </w:r>
          </w:p>
        </w:tc>
      </w:tr>
      <w:tr w:rsidR="00F20DEC" w:rsidRPr="000A2F59" w14:paraId="6EBBC140" w14:textId="77777777" w:rsidTr="00BF28F8">
        <w:tc>
          <w:tcPr>
            <w:tcW w:w="4928" w:type="dxa"/>
          </w:tcPr>
          <w:p w14:paraId="4B55180B" w14:textId="77777777" w:rsidR="00F20DEC" w:rsidRPr="000A2F59" w:rsidRDefault="00F20DEC" w:rsidP="009D01DD">
            <w:pPr>
              <w:jc w:val="both"/>
              <w:rPr>
                <w:rFonts w:asciiTheme="majorHAnsi" w:hAnsiTheme="majorHAnsi" w:cstheme="majorBidi"/>
                <w:sz w:val="28"/>
                <w:szCs w:val="28"/>
              </w:rPr>
            </w:pPr>
            <w:r w:rsidRPr="000A2F59">
              <w:rPr>
                <w:rFonts w:asciiTheme="majorHAnsi" w:hAnsiTheme="majorHAnsi" w:cstheme="majorBidi"/>
                <w:sz w:val="28"/>
                <w:szCs w:val="28"/>
              </w:rPr>
              <w:t>Gross domestic production (GDP)</w:t>
            </w:r>
          </w:p>
        </w:tc>
        <w:tc>
          <w:tcPr>
            <w:tcW w:w="2126" w:type="dxa"/>
          </w:tcPr>
          <w:p w14:paraId="1A884B78" w14:textId="77777777" w:rsidR="00F20DEC" w:rsidRPr="000A2F59" w:rsidRDefault="00F20DEC" w:rsidP="005659F7">
            <w:pPr>
              <w:jc w:val="center"/>
              <w:rPr>
                <w:rFonts w:asciiTheme="majorHAnsi" w:hAnsiTheme="majorHAnsi" w:cstheme="majorBidi"/>
                <w:sz w:val="28"/>
                <w:szCs w:val="28"/>
              </w:rPr>
            </w:pPr>
            <w:r w:rsidRPr="000A2F59">
              <w:rPr>
                <w:rFonts w:asciiTheme="majorHAnsi" w:hAnsiTheme="majorHAnsi" w:cstheme="majorBidi"/>
                <w:sz w:val="28"/>
                <w:szCs w:val="28"/>
              </w:rPr>
              <w:t>960.1</w:t>
            </w:r>
          </w:p>
        </w:tc>
        <w:tc>
          <w:tcPr>
            <w:tcW w:w="2268" w:type="dxa"/>
          </w:tcPr>
          <w:p w14:paraId="79C3FC87" w14:textId="77777777" w:rsidR="00F20DEC" w:rsidRPr="000A2F59" w:rsidRDefault="00F20DEC" w:rsidP="005659F7">
            <w:pPr>
              <w:jc w:val="center"/>
              <w:rPr>
                <w:rFonts w:asciiTheme="majorHAnsi" w:hAnsiTheme="majorHAnsi" w:cstheme="majorBidi"/>
                <w:sz w:val="28"/>
                <w:szCs w:val="28"/>
              </w:rPr>
            </w:pPr>
            <w:r w:rsidRPr="000A2F59">
              <w:rPr>
                <w:rFonts w:asciiTheme="majorHAnsi" w:hAnsiTheme="majorHAnsi" w:cstheme="majorBidi"/>
                <w:sz w:val="28"/>
                <w:szCs w:val="28"/>
              </w:rPr>
              <w:t>3</w:t>
            </w:r>
          </w:p>
        </w:tc>
      </w:tr>
      <w:tr w:rsidR="00F20DEC" w:rsidRPr="000A2F59" w14:paraId="637BBEB4" w14:textId="77777777" w:rsidTr="00BF28F8">
        <w:tc>
          <w:tcPr>
            <w:tcW w:w="4928" w:type="dxa"/>
          </w:tcPr>
          <w:p w14:paraId="33F197FB" w14:textId="77777777" w:rsidR="00F20DEC" w:rsidRPr="000A2F59" w:rsidRDefault="00F20DEC" w:rsidP="005659F7">
            <w:pPr>
              <w:jc w:val="both"/>
              <w:rPr>
                <w:rFonts w:asciiTheme="majorHAnsi" w:hAnsiTheme="majorHAnsi" w:cstheme="majorBidi"/>
                <w:sz w:val="28"/>
                <w:szCs w:val="28"/>
              </w:rPr>
            </w:pPr>
            <w:r w:rsidRPr="000A2F59">
              <w:rPr>
                <w:rFonts w:asciiTheme="majorHAnsi" w:hAnsiTheme="majorHAnsi" w:cstheme="majorBidi"/>
                <w:sz w:val="28"/>
                <w:szCs w:val="28"/>
              </w:rPr>
              <w:t>Gross domestic production (GDP)</w:t>
            </w:r>
            <w:r w:rsidR="00BF28F8" w:rsidRPr="000A2F59">
              <w:rPr>
                <w:rFonts w:asciiTheme="majorHAnsi" w:hAnsiTheme="majorHAnsi" w:cstheme="majorBidi"/>
                <w:sz w:val="28"/>
                <w:szCs w:val="28"/>
              </w:rPr>
              <w:t xml:space="preserve"> (for non-oil </w:t>
            </w:r>
            <w:r w:rsidR="005659F7" w:rsidRPr="000A2F59">
              <w:rPr>
                <w:rFonts w:asciiTheme="majorHAnsi" w:hAnsiTheme="majorHAnsi" w:cstheme="majorBidi"/>
                <w:sz w:val="28"/>
                <w:szCs w:val="28"/>
              </w:rPr>
              <w:t>sectors</w:t>
            </w:r>
            <w:r w:rsidR="00BF28F8" w:rsidRPr="000A2F59">
              <w:rPr>
                <w:rFonts w:asciiTheme="majorHAnsi" w:hAnsiTheme="majorHAnsi" w:cstheme="majorBidi"/>
                <w:sz w:val="28"/>
                <w:szCs w:val="28"/>
              </w:rPr>
              <w:t>)</w:t>
            </w:r>
          </w:p>
        </w:tc>
        <w:tc>
          <w:tcPr>
            <w:tcW w:w="2126" w:type="dxa"/>
          </w:tcPr>
          <w:p w14:paraId="56604908" w14:textId="77777777" w:rsidR="00F20DEC" w:rsidRPr="000A2F59" w:rsidRDefault="00BF28F8" w:rsidP="005659F7">
            <w:pPr>
              <w:jc w:val="center"/>
              <w:rPr>
                <w:rFonts w:asciiTheme="majorHAnsi" w:hAnsiTheme="majorHAnsi" w:cstheme="majorBidi"/>
                <w:sz w:val="28"/>
                <w:szCs w:val="28"/>
              </w:rPr>
            </w:pPr>
            <w:r w:rsidRPr="000A2F59">
              <w:rPr>
                <w:rFonts w:asciiTheme="majorHAnsi" w:hAnsiTheme="majorHAnsi" w:cstheme="majorBidi"/>
                <w:sz w:val="28"/>
                <w:szCs w:val="28"/>
              </w:rPr>
              <w:t>471.1</w:t>
            </w:r>
          </w:p>
        </w:tc>
        <w:tc>
          <w:tcPr>
            <w:tcW w:w="2268" w:type="dxa"/>
          </w:tcPr>
          <w:p w14:paraId="46DE915F" w14:textId="77777777" w:rsidR="00F20DEC" w:rsidRPr="000A2F59" w:rsidRDefault="00BF28F8" w:rsidP="005659F7">
            <w:pPr>
              <w:jc w:val="center"/>
              <w:rPr>
                <w:rFonts w:asciiTheme="majorHAnsi" w:hAnsiTheme="majorHAnsi" w:cstheme="majorBidi"/>
                <w:sz w:val="28"/>
                <w:szCs w:val="28"/>
              </w:rPr>
            </w:pPr>
            <w:r w:rsidRPr="000A2F59">
              <w:rPr>
                <w:rFonts w:asciiTheme="majorHAnsi" w:hAnsiTheme="majorHAnsi" w:cstheme="majorBidi"/>
                <w:sz w:val="28"/>
                <w:szCs w:val="28"/>
              </w:rPr>
              <w:t>12</w:t>
            </w:r>
          </w:p>
        </w:tc>
      </w:tr>
    </w:tbl>
    <w:p w14:paraId="1D4FED63" w14:textId="77777777" w:rsidR="00F20DEC" w:rsidRPr="000A2F59" w:rsidRDefault="00BF28F8" w:rsidP="009D01DD">
      <w:pPr>
        <w:jc w:val="both"/>
        <w:rPr>
          <w:rFonts w:asciiTheme="majorHAnsi" w:hAnsiTheme="majorHAnsi" w:cstheme="majorBidi"/>
          <w:sz w:val="28"/>
          <w:szCs w:val="28"/>
        </w:rPr>
      </w:pPr>
      <w:r w:rsidRPr="000A2F59">
        <w:rPr>
          <w:rFonts w:asciiTheme="majorHAnsi" w:hAnsiTheme="majorHAnsi" w:cstheme="majorBidi"/>
          <w:sz w:val="28"/>
          <w:szCs w:val="28"/>
        </w:rPr>
        <w:t>Source: Statistics Center − Abu Dhabi (SCAD)</w:t>
      </w:r>
    </w:p>
    <w:p w14:paraId="1E52BB52" w14:textId="77777777" w:rsidR="007A4910" w:rsidRPr="000A2F59" w:rsidRDefault="00E242B8" w:rsidP="00F71341">
      <w:pPr>
        <w:jc w:val="both"/>
        <w:rPr>
          <w:rFonts w:asciiTheme="majorHAnsi" w:hAnsiTheme="majorHAnsi" w:cstheme="majorBidi"/>
          <w:sz w:val="28"/>
          <w:szCs w:val="28"/>
        </w:rPr>
      </w:pPr>
      <w:r w:rsidRPr="000A2F59">
        <w:rPr>
          <w:rFonts w:asciiTheme="majorHAnsi" w:hAnsiTheme="majorHAnsi" w:cstheme="majorBidi"/>
          <w:sz w:val="28"/>
          <w:szCs w:val="28"/>
        </w:rPr>
        <w:t xml:space="preserve">The </w:t>
      </w:r>
      <w:r w:rsidR="00F71341" w:rsidRPr="000A2F59">
        <w:rPr>
          <w:rFonts w:asciiTheme="majorHAnsi" w:hAnsiTheme="majorHAnsi" w:cstheme="majorBidi"/>
          <w:sz w:val="28"/>
          <w:szCs w:val="28"/>
        </w:rPr>
        <w:t>relative</w:t>
      </w:r>
      <w:r w:rsidRPr="000A2F59">
        <w:rPr>
          <w:rFonts w:asciiTheme="majorHAnsi" w:hAnsiTheme="majorHAnsi" w:cstheme="majorBidi"/>
          <w:sz w:val="28"/>
          <w:szCs w:val="28"/>
        </w:rPr>
        <w:t xml:space="preserve"> contribution of </w:t>
      </w:r>
      <w:ins w:id="19" w:author="Benjamin Weinberg" w:date="2017-05-12T11:35:00Z">
        <w:r w:rsidR="00D74A35">
          <w:rPr>
            <w:rFonts w:asciiTheme="majorHAnsi" w:hAnsiTheme="majorHAnsi" w:cstheme="majorBidi"/>
            <w:sz w:val="28"/>
            <w:szCs w:val="28"/>
          </w:rPr>
          <w:t xml:space="preserve">the </w:t>
        </w:r>
      </w:ins>
      <w:r w:rsidRPr="000A2F59">
        <w:rPr>
          <w:rFonts w:asciiTheme="majorHAnsi" w:hAnsiTheme="majorHAnsi" w:cstheme="majorBidi"/>
          <w:sz w:val="28"/>
          <w:szCs w:val="28"/>
        </w:rPr>
        <w:t xml:space="preserve">non-oil </w:t>
      </w:r>
      <w:r w:rsidR="00F71341" w:rsidRPr="000A2F59">
        <w:rPr>
          <w:rFonts w:asciiTheme="majorHAnsi" w:hAnsiTheme="majorHAnsi" w:cstheme="majorBidi"/>
          <w:sz w:val="28"/>
          <w:szCs w:val="28"/>
        </w:rPr>
        <w:t>sectors</w:t>
      </w:r>
      <w:r w:rsidRPr="000A2F59">
        <w:rPr>
          <w:rFonts w:asciiTheme="majorHAnsi" w:hAnsiTheme="majorHAnsi" w:cstheme="majorBidi"/>
          <w:sz w:val="28"/>
          <w:szCs w:val="28"/>
        </w:rPr>
        <w:t xml:space="preserve"> </w:t>
      </w:r>
      <w:r w:rsidR="00F71341" w:rsidRPr="000A2F59">
        <w:rPr>
          <w:rFonts w:asciiTheme="majorHAnsi" w:hAnsiTheme="majorHAnsi" w:cstheme="majorBidi"/>
          <w:sz w:val="28"/>
          <w:szCs w:val="28"/>
        </w:rPr>
        <w:t>to</w:t>
      </w:r>
      <w:r w:rsidRPr="000A2F59">
        <w:rPr>
          <w:rFonts w:asciiTheme="majorHAnsi" w:hAnsiTheme="majorHAnsi" w:cstheme="majorBidi"/>
          <w:sz w:val="28"/>
          <w:szCs w:val="28"/>
        </w:rPr>
        <w:t xml:space="preserve"> the gross domestic production (GDP) of Abu Dhabi increased signi</w:t>
      </w:r>
      <w:r w:rsidR="00F71341" w:rsidRPr="000A2F59">
        <w:rPr>
          <w:rFonts w:asciiTheme="majorHAnsi" w:hAnsiTheme="majorHAnsi" w:cstheme="majorBidi"/>
          <w:sz w:val="28"/>
          <w:szCs w:val="28"/>
        </w:rPr>
        <w:t>ficantly in 2014</w:t>
      </w:r>
      <w:ins w:id="20" w:author="Benjamin Weinberg" w:date="2017-05-12T11:35:00Z">
        <w:r w:rsidR="00D74A35">
          <w:rPr>
            <w:rFonts w:asciiTheme="majorHAnsi" w:hAnsiTheme="majorHAnsi" w:cstheme="majorBidi"/>
            <w:sz w:val="28"/>
            <w:szCs w:val="28"/>
          </w:rPr>
          <w:t xml:space="preserve"> by</w:t>
        </w:r>
      </w:ins>
      <w:r w:rsidR="00F71341" w:rsidRPr="000A2F59">
        <w:rPr>
          <w:rFonts w:asciiTheme="majorHAnsi" w:hAnsiTheme="majorHAnsi" w:cstheme="majorBidi"/>
          <w:sz w:val="28"/>
          <w:szCs w:val="28"/>
        </w:rPr>
        <w:t xml:space="preserve"> reaching</w:t>
      </w:r>
      <w:r w:rsidR="00531370">
        <w:rPr>
          <w:rFonts w:asciiTheme="majorHAnsi" w:hAnsiTheme="majorHAnsi" w:cstheme="majorBidi"/>
          <w:sz w:val="28"/>
          <w:szCs w:val="28"/>
        </w:rPr>
        <w:t xml:space="preserve"> approximately</w:t>
      </w:r>
      <w:r w:rsidR="00F71341" w:rsidRPr="000A2F59">
        <w:rPr>
          <w:rFonts w:asciiTheme="majorHAnsi" w:hAnsiTheme="majorHAnsi" w:cstheme="majorBidi"/>
          <w:sz w:val="28"/>
          <w:szCs w:val="28"/>
        </w:rPr>
        <w:t xml:space="preserve"> 49.1% </w:t>
      </w:r>
      <w:ins w:id="21" w:author="Benjamin Weinberg" w:date="2017-05-12T11:35:00Z">
        <w:r w:rsidR="00D74A35">
          <w:rPr>
            <w:rFonts w:asciiTheme="majorHAnsi" w:hAnsiTheme="majorHAnsi" w:cstheme="majorBidi"/>
            <w:sz w:val="28"/>
            <w:szCs w:val="28"/>
          </w:rPr>
          <w:t xml:space="preserve">of total output when </w:t>
        </w:r>
      </w:ins>
      <w:r w:rsidR="00F71341" w:rsidRPr="000A2F59">
        <w:rPr>
          <w:rFonts w:asciiTheme="majorHAnsi" w:hAnsiTheme="majorHAnsi" w:cstheme="majorBidi"/>
          <w:sz w:val="28"/>
          <w:szCs w:val="28"/>
        </w:rPr>
        <w:t xml:space="preserve">compared to </w:t>
      </w:r>
      <w:r w:rsidR="00531370">
        <w:rPr>
          <w:rFonts w:asciiTheme="majorHAnsi" w:hAnsiTheme="majorHAnsi" w:cstheme="majorBidi"/>
          <w:sz w:val="28"/>
          <w:szCs w:val="28"/>
        </w:rPr>
        <w:t xml:space="preserve">approximately </w:t>
      </w:r>
      <w:r w:rsidRPr="000A2F59">
        <w:rPr>
          <w:rFonts w:asciiTheme="majorHAnsi" w:hAnsiTheme="majorHAnsi" w:cstheme="majorBidi"/>
          <w:sz w:val="28"/>
          <w:szCs w:val="28"/>
        </w:rPr>
        <w:t>45.1% in 2013.</w:t>
      </w:r>
    </w:p>
    <w:p w14:paraId="66E8EFC9" w14:textId="77777777" w:rsidR="00082AA3" w:rsidRPr="000A2F59" w:rsidRDefault="00F71341" w:rsidP="00082AA3">
      <w:pPr>
        <w:spacing w:before="240"/>
        <w:jc w:val="both"/>
        <w:rPr>
          <w:rFonts w:asciiTheme="majorHAnsi" w:hAnsiTheme="majorHAnsi" w:cstheme="majorBidi"/>
          <w:sz w:val="28"/>
          <w:szCs w:val="28"/>
        </w:rPr>
      </w:pPr>
      <w:r w:rsidRPr="000A2F59">
        <w:rPr>
          <w:rFonts w:asciiTheme="majorHAnsi" w:hAnsiTheme="majorHAnsi" w:cstheme="majorBidi"/>
          <w:sz w:val="28"/>
          <w:szCs w:val="28"/>
        </w:rPr>
        <w:t>Since the beginning of 2015, t</w:t>
      </w:r>
      <w:r w:rsidR="007C3D0A" w:rsidRPr="000A2F59">
        <w:rPr>
          <w:rFonts w:asciiTheme="majorHAnsi" w:hAnsiTheme="majorHAnsi" w:cstheme="majorBidi"/>
          <w:sz w:val="28"/>
          <w:szCs w:val="28"/>
        </w:rPr>
        <w:t>he global economy witnessed several developments</w:t>
      </w:r>
      <w:r w:rsidRPr="000A2F59">
        <w:rPr>
          <w:rFonts w:asciiTheme="majorHAnsi" w:hAnsiTheme="majorHAnsi" w:cstheme="majorBidi"/>
          <w:sz w:val="28"/>
          <w:szCs w:val="28"/>
        </w:rPr>
        <w:t xml:space="preserve">, </w:t>
      </w:r>
      <w:r w:rsidR="007C3D0A" w:rsidRPr="000A2F59">
        <w:rPr>
          <w:rFonts w:asciiTheme="majorHAnsi" w:hAnsiTheme="majorHAnsi" w:cstheme="majorBidi"/>
          <w:sz w:val="28"/>
          <w:szCs w:val="28"/>
        </w:rPr>
        <w:t>such as</w:t>
      </w:r>
      <w:r w:rsidRPr="000A2F59">
        <w:rPr>
          <w:rFonts w:asciiTheme="majorHAnsi" w:hAnsiTheme="majorHAnsi" w:cstheme="majorBidi"/>
          <w:sz w:val="28"/>
          <w:szCs w:val="28"/>
        </w:rPr>
        <w:t xml:space="preserve"> </w:t>
      </w:r>
      <w:del w:id="22" w:author="Benjamin Weinberg" w:date="2017-05-12T11:36:00Z">
        <w:r w:rsidRPr="000A2F59" w:rsidDel="00D74A35">
          <w:rPr>
            <w:rFonts w:asciiTheme="majorHAnsi" w:hAnsiTheme="majorHAnsi" w:cstheme="majorBidi"/>
            <w:sz w:val="28"/>
            <w:szCs w:val="28"/>
          </w:rPr>
          <w:delText xml:space="preserve">the </w:delText>
        </w:r>
      </w:del>
      <w:r w:rsidRPr="000A2F59">
        <w:rPr>
          <w:rFonts w:asciiTheme="majorHAnsi" w:hAnsiTheme="majorHAnsi" w:cstheme="majorBidi"/>
          <w:sz w:val="28"/>
          <w:szCs w:val="28"/>
        </w:rPr>
        <w:t xml:space="preserve">continuous </w:t>
      </w:r>
      <w:r w:rsidR="007C3D0A" w:rsidRPr="000A2F59">
        <w:rPr>
          <w:rFonts w:asciiTheme="majorHAnsi" w:hAnsiTheme="majorHAnsi" w:cstheme="majorBidi"/>
          <w:sz w:val="28"/>
          <w:szCs w:val="28"/>
        </w:rPr>
        <w:t xml:space="preserve">fluctuations in </w:t>
      </w:r>
      <w:r w:rsidR="006C653D" w:rsidRPr="000A2F59">
        <w:rPr>
          <w:rFonts w:asciiTheme="majorHAnsi" w:hAnsiTheme="majorHAnsi" w:cstheme="majorBidi"/>
          <w:sz w:val="28"/>
          <w:szCs w:val="28"/>
        </w:rPr>
        <w:t xml:space="preserve">the </w:t>
      </w:r>
      <w:r w:rsidRPr="000A2F59">
        <w:rPr>
          <w:rFonts w:asciiTheme="majorHAnsi" w:hAnsiTheme="majorHAnsi" w:cstheme="majorBidi"/>
          <w:sz w:val="28"/>
          <w:szCs w:val="28"/>
        </w:rPr>
        <w:t>international</w:t>
      </w:r>
      <w:r w:rsidR="006C653D" w:rsidRPr="000A2F59">
        <w:rPr>
          <w:rFonts w:asciiTheme="majorHAnsi" w:hAnsiTheme="majorHAnsi" w:cstheme="majorBidi"/>
          <w:sz w:val="28"/>
          <w:szCs w:val="28"/>
        </w:rPr>
        <w:t xml:space="preserve"> oil prices, as </w:t>
      </w:r>
      <w:r w:rsidR="006C653D" w:rsidRPr="000A2F59">
        <w:rPr>
          <w:rFonts w:asciiTheme="majorHAnsi" w:hAnsiTheme="majorHAnsi" w:cstheme="majorBidi"/>
          <w:sz w:val="28"/>
          <w:szCs w:val="28"/>
        </w:rPr>
        <w:lastRenderedPageBreak/>
        <w:t xml:space="preserve">the average price of Brent crude oil was USD 53.92 per barrel in the first </w:t>
      </w:r>
      <w:r w:rsidR="00082AA3" w:rsidRPr="000A2F59">
        <w:rPr>
          <w:rFonts w:asciiTheme="majorHAnsi" w:hAnsiTheme="majorHAnsi" w:cstheme="majorBidi"/>
          <w:sz w:val="28"/>
          <w:szCs w:val="28"/>
        </w:rPr>
        <w:t xml:space="preserve">quarter of 2015; </w:t>
      </w:r>
      <w:ins w:id="23" w:author="Benjamin Weinberg" w:date="2017-05-12T11:36:00Z">
        <w:r w:rsidR="00D74A35">
          <w:rPr>
            <w:rFonts w:asciiTheme="majorHAnsi" w:hAnsiTheme="majorHAnsi" w:cstheme="majorBidi"/>
            <w:sz w:val="28"/>
            <w:szCs w:val="28"/>
          </w:rPr>
          <w:t>H</w:t>
        </w:r>
      </w:ins>
      <w:del w:id="24" w:author="Benjamin Weinberg" w:date="2017-05-12T11:36:00Z">
        <w:r w:rsidR="006C653D" w:rsidRPr="000A2F59" w:rsidDel="00D74A35">
          <w:rPr>
            <w:rFonts w:asciiTheme="majorHAnsi" w:hAnsiTheme="majorHAnsi" w:cstheme="majorBidi"/>
            <w:sz w:val="28"/>
            <w:szCs w:val="28"/>
          </w:rPr>
          <w:delText>h</w:delText>
        </w:r>
      </w:del>
      <w:r w:rsidR="006C653D" w:rsidRPr="000A2F59">
        <w:rPr>
          <w:rFonts w:asciiTheme="majorHAnsi" w:hAnsiTheme="majorHAnsi" w:cstheme="majorBidi"/>
          <w:sz w:val="28"/>
          <w:szCs w:val="28"/>
        </w:rPr>
        <w:t xml:space="preserve">owever, oil prices </w:t>
      </w:r>
      <w:r w:rsidR="00082AA3" w:rsidRPr="000A2F59">
        <w:rPr>
          <w:rFonts w:asciiTheme="majorHAnsi" w:hAnsiTheme="majorHAnsi" w:cstheme="majorBidi"/>
          <w:sz w:val="28"/>
          <w:szCs w:val="28"/>
        </w:rPr>
        <w:t xml:space="preserve">rose </w:t>
      </w:r>
      <w:r w:rsidR="006C653D" w:rsidRPr="000A2F59">
        <w:rPr>
          <w:rFonts w:asciiTheme="majorHAnsi" w:hAnsiTheme="majorHAnsi" w:cstheme="majorBidi"/>
          <w:sz w:val="28"/>
          <w:szCs w:val="28"/>
        </w:rPr>
        <w:t xml:space="preserve">slightly reaching </w:t>
      </w:r>
      <w:ins w:id="25" w:author="Benjamin Weinberg" w:date="2017-05-12T11:36:00Z">
        <w:r w:rsidR="00D74A35">
          <w:rPr>
            <w:rFonts w:asciiTheme="majorHAnsi" w:hAnsiTheme="majorHAnsi" w:cstheme="majorBidi"/>
            <w:sz w:val="28"/>
            <w:szCs w:val="28"/>
          </w:rPr>
          <w:t xml:space="preserve">the price of </w:t>
        </w:r>
      </w:ins>
      <w:r w:rsidR="006C653D" w:rsidRPr="000A2F59">
        <w:rPr>
          <w:rFonts w:asciiTheme="majorHAnsi" w:hAnsiTheme="majorHAnsi" w:cstheme="majorBidi"/>
          <w:sz w:val="28"/>
          <w:szCs w:val="28"/>
        </w:rPr>
        <w:t>USD 61.69 in the second quarter of 2015</w:t>
      </w:r>
      <w:r w:rsidR="00082AA3" w:rsidRPr="000A2F59">
        <w:rPr>
          <w:rFonts w:asciiTheme="majorHAnsi" w:hAnsiTheme="majorHAnsi" w:cstheme="majorBidi"/>
          <w:sz w:val="28"/>
          <w:szCs w:val="28"/>
        </w:rPr>
        <w:t>,</w:t>
      </w:r>
      <w:r w:rsidR="006C653D" w:rsidRPr="000A2F59">
        <w:rPr>
          <w:rFonts w:asciiTheme="majorHAnsi" w:hAnsiTheme="majorHAnsi" w:cstheme="majorBidi"/>
          <w:sz w:val="28"/>
          <w:szCs w:val="28"/>
        </w:rPr>
        <w:t xml:space="preserve"> then dropp</w:t>
      </w:r>
      <w:ins w:id="26" w:author="Benjamin Weinberg" w:date="2017-05-12T11:37:00Z">
        <w:r w:rsidR="00D74A35">
          <w:rPr>
            <w:rFonts w:asciiTheme="majorHAnsi" w:hAnsiTheme="majorHAnsi" w:cstheme="majorBidi"/>
            <w:sz w:val="28"/>
            <w:szCs w:val="28"/>
          </w:rPr>
          <w:t>ing down</w:t>
        </w:r>
      </w:ins>
      <w:del w:id="27" w:author="Benjamin Weinberg" w:date="2017-05-12T11:37:00Z">
        <w:r w:rsidR="006C653D" w:rsidRPr="000A2F59" w:rsidDel="00D74A35">
          <w:rPr>
            <w:rFonts w:asciiTheme="majorHAnsi" w:hAnsiTheme="majorHAnsi" w:cstheme="majorBidi"/>
            <w:sz w:val="28"/>
            <w:szCs w:val="28"/>
          </w:rPr>
          <w:delText>ed</w:delText>
        </w:r>
      </w:del>
      <w:r w:rsidR="006C653D" w:rsidRPr="000A2F59">
        <w:rPr>
          <w:rFonts w:asciiTheme="majorHAnsi" w:hAnsiTheme="majorHAnsi" w:cstheme="majorBidi"/>
          <w:sz w:val="28"/>
          <w:szCs w:val="28"/>
        </w:rPr>
        <w:t xml:space="preserve"> to USD 50.23 in the third quarter of 2015. </w:t>
      </w:r>
    </w:p>
    <w:p w14:paraId="1143D84D" w14:textId="77777777" w:rsidR="00CD159C" w:rsidRPr="000A2F59" w:rsidRDefault="006C653D" w:rsidP="004119D9">
      <w:pPr>
        <w:spacing w:before="240"/>
        <w:jc w:val="both"/>
        <w:rPr>
          <w:rFonts w:asciiTheme="majorHAnsi" w:hAnsiTheme="majorHAnsi" w:cstheme="majorBidi"/>
          <w:sz w:val="28"/>
          <w:szCs w:val="28"/>
        </w:rPr>
      </w:pPr>
      <w:r w:rsidRPr="000A2F59">
        <w:rPr>
          <w:rFonts w:asciiTheme="majorHAnsi" w:hAnsiTheme="majorHAnsi" w:cstheme="majorBidi"/>
          <w:sz w:val="28"/>
          <w:szCs w:val="28"/>
        </w:rPr>
        <w:t xml:space="preserve">The performance of </w:t>
      </w:r>
      <w:ins w:id="28" w:author="Benjamin Weinberg" w:date="2017-05-12T11:39:00Z">
        <w:r w:rsidR="00D74A35">
          <w:rPr>
            <w:rFonts w:asciiTheme="majorHAnsi" w:hAnsiTheme="majorHAnsi" w:cstheme="majorBidi"/>
            <w:sz w:val="28"/>
            <w:szCs w:val="28"/>
          </w:rPr>
          <w:t xml:space="preserve">the </w:t>
        </w:r>
      </w:ins>
      <w:r w:rsidRPr="000A2F59">
        <w:rPr>
          <w:rFonts w:asciiTheme="majorHAnsi" w:hAnsiTheme="majorHAnsi" w:cstheme="majorBidi"/>
          <w:sz w:val="28"/>
          <w:szCs w:val="28"/>
        </w:rPr>
        <w:t>eme</w:t>
      </w:r>
      <w:r w:rsidR="004119D9" w:rsidRPr="000A2F59">
        <w:rPr>
          <w:rFonts w:asciiTheme="majorHAnsi" w:hAnsiTheme="majorHAnsi" w:cstheme="majorBidi"/>
          <w:sz w:val="28"/>
          <w:szCs w:val="28"/>
        </w:rPr>
        <w:t xml:space="preserve">rging market economies </w:t>
      </w:r>
      <w:r w:rsidRPr="000A2F59">
        <w:rPr>
          <w:rFonts w:asciiTheme="majorHAnsi" w:hAnsiTheme="majorHAnsi" w:cstheme="majorBidi"/>
          <w:sz w:val="28"/>
          <w:szCs w:val="28"/>
        </w:rPr>
        <w:t>and developing countries, including</w:t>
      </w:r>
      <w:r w:rsidR="00272FA8" w:rsidRPr="000A2F59">
        <w:rPr>
          <w:rFonts w:asciiTheme="majorHAnsi" w:hAnsiTheme="majorHAnsi" w:cstheme="majorBidi"/>
          <w:sz w:val="28"/>
          <w:szCs w:val="28"/>
        </w:rPr>
        <w:t xml:space="preserve"> </w:t>
      </w:r>
      <w:r w:rsidR="004119D9" w:rsidRPr="000A2F59">
        <w:rPr>
          <w:rFonts w:asciiTheme="majorHAnsi" w:hAnsiTheme="majorHAnsi" w:cstheme="majorBidi"/>
          <w:sz w:val="28"/>
          <w:szCs w:val="28"/>
        </w:rPr>
        <w:t xml:space="preserve">exporters of </w:t>
      </w:r>
      <w:r w:rsidR="00272FA8" w:rsidRPr="000A2F59">
        <w:rPr>
          <w:rFonts w:asciiTheme="majorHAnsi" w:hAnsiTheme="majorHAnsi" w:cstheme="majorBidi"/>
          <w:sz w:val="28"/>
          <w:szCs w:val="28"/>
        </w:rPr>
        <w:t>primary commodities</w:t>
      </w:r>
      <w:r w:rsidRPr="000A2F59">
        <w:rPr>
          <w:rFonts w:asciiTheme="majorHAnsi" w:hAnsiTheme="majorHAnsi" w:cstheme="majorBidi"/>
          <w:sz w:val="28"/>
          <w:szCs w:val="28"/>
        </w:rPr>
        <w:t>, slowed down</w:t>
      </w:r>
      <w:r w:rsidR="00B0063E" w:rsidRPr="000A2F59">
        <w:rPr>
          <w:rFonts w:asciiTheme="majorHAnsi" w:hAnsiTheme="majorHAnsi" w:cstheme="majorBidi"/>
          <w:sz w:val="28"/>
          <w:szCs w:val="28"/>
        </w:rPr>
        <w:t xml:space="preserve"> </w:t>
      </w:r>
      <w:r w:rsidR="00866F72" w:rsidRPr="000A2F59">
        <w:rPr>
          <w:rFonts w:asciiTheme="majorHAnsi" w:hAnsiTheme="majorHAnsi" w:cstheme="majorBidi"/>
          <w:sz w:val="28"/>
          <w:szCs w:val="28"/>
        </w:rPr>
        <w:t xml:space="preserve">due to the slowdown </w:t>
      </w:r>
      <w:ins w:id="29" w:author="Benjamin Weinberg" w:date="2017-05-12T11:39:00Z">
        <w:r w:rsidR="00D74A35">
          <w:rPr>
            <w:rFonts w:asciiTheme="majorHAnsi" w:hAnsiTheme="majorHAnsi" w:cstheme="majorBidi"/>
            <w:sz w:val="28"/>
            <w:szCs w:val="28"/>
          </w:rPr>
          <w:t>in</w:t>
        </w:r>
      </w:ins>
      <w:del w:id="30" w:author="Benjamin Weinberg" w:date="2017-05-12T11:39:00Z">
        <w:r w:rsidR="00866F72" w:rsidRPr="000A2F59" w:rsidDel="00D74A35">
          <w:rPr>
            <w:rFonts w:asciiTheme="majorHAnsi" w:hAnsiTheme="majorHAnsi" w:cstheme="majorBidi"/>
            <w:sz w:val="28"/>
            <w:szCs w:val="28"/>
          </w:rPr>
          <w:delText>of</w:delText>
        </w:r>
      </w:del>
      <w:r w:rsidR="00866F72" w:rsidRPr="000A2F59">
        <w:rPr>
          <w:rFonts w:asciiTheme="majorHAnsi" w:hAnsiTheme="majorHAnsi" w:cstheme="majorBidi"/>
          <w:sz w:val="28"/>
          <w:szCs w:val="28"/>
        </w:rPr>
        <w:t xml:space="preserve"> the performance of the major economies, especially China, in addition to the weak performance of some major economies included in the group of advanced economies, such as Japan whose economy entered </w:t>
      </w:r>
      <w:r w:rsidR="00CD159C" w:rsidRPr="000A2F59">
        <w:rPr>
          <w:rFonts w:asciiTheme="majorHAnsi" w:hAnsiTheme="majorHAnsi" w:cstheme="majorBidi"/>
          <w:sz w:val="28"/>
          <w:szCs w:val="28"/>
        </w:rPr>
        <w:t>a recession by the end of the third quarter of 2015.</w:t>
      </w:r>
    </w:p>
    <w:p w14:paraId="72CDB31F" w14:textId="77777777" w:rsidR="00A26E26" w:rsidRPr="000A2F59" w:rsidRDefault="00A26E26" w:rsidP="00A26E26">
      <w:pPr>
        <w:jc w:val="center"/>
        <w:rPr>
          <w:rFonts w:asciiTheme="majorHAnsi" w:hAnsiTheme="majorHAnsi" w:cstheme="majorBidi"/>
          <w:b/>
          <w:bCs/>
          <w:sz w:val="28"/>
          <w:szCs w:val="28"/>
        </w:rPr>
      </w:pPr>
      <w:r w:rsidRPr="000A2F59">
        <w:rPr>
          <w:rFonts w:asciiTheme="majorHAnsi" w:hAnsiTheme="majorHAnsi" w:cstheme="majorBidi"/>
          <w:b/>
          <w:bCs/>
          <w:sz w:val="28"/>
          <w:szCs w:val="28"/>
        </w:rPr>
        <w:t>Figure no. (1)</w:t>
      </w:r>
    </w:p>
    <w:p w14:paraId="585DB275" w14:textId="77777777" w:rsidR="00A26E26" w:rsidRPr="000A2F59" w:rsidRDefault="005304C7" w:rsidP="005304C7">
      <w:pPr>
        <w:jc w:val="center"/>
        <w:rPr>
          <w:rFonts w:asciiTheme="majorHAnsi" w:hAnsiTheme="majorHAnsi" w:cstheme="majorBidi"/>
          <w:b/>
          <w:bCs/>
          <w:sz w:val="28"/>
          <w:szCs w:val="28"/>
        </w:rPr>
      </w:pPr>
      <w:r w:rsidRPr="000A2F59">
        <w:rPr>
          <w:rFonts w:asciiTheme="majorHAnsi" w:hAnsiTheme="majorHAnsi" w:cstheme="majorBidi"/>
          <w:b/>
          <w:bCs/>
          <w:sz w:val="28"/>
          <w:szCs w:val="28"/>
        </w:rPr>
        <w:t>Relative</w:t>
      </w:r>
      <w:r w:rsidR="00A26E26" w:rsidRPr="000A2F59">
        <w:rPr>
          <w:rFonts w:asciiTheme="majorHAnsi" w:hAnsiTheme="majorHAnsi" w:cstheme="majorBidi"/>
          <w:b/>
          <w:bCs/>
          <w:sz w:val="28"/>
          <w:szCs w:val="28"/>
        </w:rPr>
        <w:t xml:space="preserve"> Contribution of Oil and Non-Oil </w:t>
      </w:r>
      <w:r w:rsidRPr="000A2F59">
        <w:rPr>
          <w:rFonts w:asciiTheme="majorHAnsi" w:hAnsiTheme="majorHAnsi" w:cstheme="majorBidi"/>
          <w:b/>
          <w:bCs/>
          <w:sz w:val="28"/>
          <w:szCs w:val="28"/>
        </w:rPr>
        <w:t>Sectors to</w:t>
      </w:r>
      <w:r w:rsidR="00A26E26" w:rsidRPr="000A2F59">
        <w:rPr>
          <w:rFonts w:asciiTheme="majorHAnsi" w:hAnsiTheme="majorHAnsi" w:cstheme="majorBidi"/>
          <w:b/>
          <w:bCs/>
          <w:sz w:val="28"/>
          <w:szCs w:val="28"/>
        </w:rPr>
        <w:t xml:space="preserve"> the Structure of Gross Domestic Production (GDP) at Current Prices</w:t>
      </w:r>
    </w:p>
    <w:p w14:paraId="1D9418A2" w14:textId="77777777" w:rsidR="006C653D" w:rsidRPr="000A2F59" w:rsidRDefault="00AF11BE" w:rsidP="00272FA8">
      <w:pPr>
        <w:jc w:val="both"/>
        <w:rPr>
          <w:rFonts w:asciiTheme="majorHAnsi" w:hAnsiTheme="majorHAnsi" w:cstheme="majorBidi"/>
          <w:sz w:val="28"/>
          <w:szCs w:val="28"/>
        </w:rPr>
      </w:pPr>
      <w:r w:rsidRPr="000A2F59">
        <w:rPr>
          <w:rFonts w:asciiTheme="majorHAnsi" w:hAnsiTheme="majorHAnsi" w:cstheme="majorBidi"/>
          <w:noProof/>
          <w:sz w:val="28"/>
          <w:szCs w:val="28"/>
        </w:rPr>
        <mc:AlternateContent>
          <mc:Choice Requires="wps">
            <w:drawing>
              <wp:anchor distT="0" distB="0" distL="114300" distR="114300" simplePos="0" relativeHeight="251659264" behindDoc="0" locked="0" layoutInCell="1" allowOverlap="1" wp14:anchorId="728E8EB8" wp14:editId="62062380">
                <wp:simplePos x="0" y="0"/>
                <wp:positionH relativeFrom="column">
                  <wp:posOffset>86360</wp:posOffset>
                </wp:positionH>
                <wp:positionV relativeFrom="paragraph">
                  <wp:posOffset>42545</wp:posOffset>
                </wp:positionV>
                <wp:extent cx="6063615" cy="2546350"/>
                <wp:effectExtent l="0" t="0" r="0" b="6350"/>
                <wp:wrapNone/>
                <wp:docPr id="5" name="Text Box 5"/>
                <wp:cNvGraphicFramePr/>
                <a:graphic xmlns:a="http://schemas.openxmlformats.org/drawingml/2006/main">
                  <a:graphicData uri="http://schemas.microsoft.com/office/word/2010/wordprocessingShape">
                    <wps:wsp>
                      <wps:cNvSpPr txBox="1"/>
                      <wps:spPr>
                        <a:xfrm>
                          <a:off x="0" y="0"/>
                          <a:ext cx="6063615" cy="25463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12D5B87" w14:textId="77777777" w:rsidR="00AF11BE" w:rsidRDefault="005304C7">
                            <w:r>
                              <w:rPr>
                                <w:noProof/>
                              </w:rPr>
                              <w:drawing>
                                <wp:inline distT="0" distB="0" distL="0" distR="0" wp14:anchorId="0F491C8E" wp14:editId="02D91F80">
                                  <wp:extent cx="5873750" cy="24447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73750" cy="2444750"/>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6.8pt;margin-top:3.35pt;width:440pt;height:200.5pt;z-index:25165926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" fillcolor="white [3201]" stroked="f" strokeweight=".5pt">
                <v:textbox>
                  <w:txbxContent>
                    <w:p w:rsidR="00AF11BE" w:rsidRDefault="005304C7">
                      <w:r>
                        <w:rPr>
                          <w:noProof/>
                        </w:rPr>
                        <w:drawing>
                          <wp:inline distT="0" distB="0" distL="0" distR="0" wp14:anchorId="59C8C187" wp14:editId="05B53555">
                            <wp:extent cx="5873750" cy="24447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73750" cy="2444750"/>
                                    </a:xfrm>
                                    <a:prstGeom prst="rect">
                                      <a:avLst/>
                                    </a:prstGeom>
                                    <a:noFill/>
                                    <a:ln>
                                      <a:noFill/>
                                    </a:ln>
                                  </pic:spPr>
                                </pic:pic>
                              </a:graphicData>
                            </a:graphic>
                          </wp:inline>
                        </w:drawing>
                      </w:r>
                    </w:p>
                  </w:txbxContent>
                </v:textbox>
              </v:shape>
            </w:pict>
          </mc:Fallback>
        </mc:AlternateContent>
      </w:r>
      <w:r w:rsidR="00866F72" w:rsidRPr="000A2F59">
        <w:rPr>
          <w:rFonts w:asciiTheme="majorHAnsi" w:hAnsiTheme="majorHAnsi" w:cstheme="majorBidi"/>
          <w:sz w:val="28"/>
          <w:szCs w:val="28"/>
        </w:rPr>
        <w:t xml:space="preserve"> </w:t>
      </w:r>
    </w:p>
    <w:p w14:paraId="5581C86E" w14:textId="77777777" w:rsidR="00AF11BE" w:rsidRPr="000A2F59" w:rsidRDefault="00AF11BE" w:rsidP="00B0413B">
      <w:pPr>
        <w:jc w:val="both"/>
        <w:rPr>
          <w:rFonts w:asciiTheme="majorHAnsi" w:hAnsiTheme="majorHAnsi" w:cstheme="majorBidi"/>
          <w:sz w:val="28"/>
          <w:szCs w:val="28"/>
          <w:rtl/>
        </w:rPr>
      </w:pPr>
    </w:p>
    <w:p w14:paraId="6EF30C09" w14:textId="77777777" w:rsidR="00AF11BE" w:rsidRPr="000A2F59" w:rsidRDefault="00AF11BE" w:rsidP="00AF11BE">
      <w:pPr>
        <w:rPr>
          <w:rFonts w:asciiTheme="majorHAnsi" w:hAnsiTheme="majorHAnsi" w:cstheme="majorBidi"/>
          <w:sz w:val="28"/>
          <w:szCs w:val="28"/>
          <w:rtl/>
        </w:rPr>
      </w:pPr>
    </w:p>
    <w:p w14:paraId="7D219A92" w14:textId="77777777" w:rsidR="00AF11BE" w:rsidRPr="000A2F59" w:rsidRDefault="00AF11BE" w:rsidP="00AF11BE">
      <w:pPr>
        <w:rPr>
          <w:rFonts w:asciiTheme="majorHAnsi" w:hAnsiTheme="majorHAnsi" w:cstheme="majorBidi"/>
          <w:sz w:val="28"/>
          <w:szCs w:val="28"/>
          <w:rtl/>
        </w:rPr>
      </w:pPr>
    </w:p>
    <w:p w14:paraId="0D33C30F" w14:textId="77777777" w:rsidR="00AF11BE" w:rsidRPr="000A2F59" w:rsidRDefault="00AF11BE" w:rsidP="00AF11BE">
      <w:pPr>
        <w:rPr>
          <w:rFonts w:asciiTheme="majorHAnsi" w:hAnsiTheme="majorHAnsi" w:cstheme="majorBidi"/>
          <w:sz w:val="28"/>
          <w:szCs w:val="28"/>
          <w:rtl/>
        </w:rPr>
      </w:pPr>
    </w:p>
    <w:p w14:paraId="15CEDF35" w14:textId="77777777" w:rsidR="00AF11BE" w:rsidRPr="000A2F59" w:rsidRDefault="00AF11BE" w:rsidP="00AF11BE">
      <w:pPr>
        <w:rPr>
          <w:rFonts w:asciiTheme="majorHAnsi" w:hAnsiTheme="majorHAnsi" w:cstheme="majorBidi"/>
          <w:sz w:val="28"/>
          <w:szCs w:val="28"/>
          <w:rtl/>
        </w:rPr>
      </w:pPr>
    </w:p>
    <w:p w14:paraId="3C55B60B" w14:textId="77777777" w:rsidR="00AF11BE" w:rsidRPr="000A2F59" w:rsidRDefault="00AF11BE" w:rsidP="00AF11BE">
      <w:pPr>
        <w:rPr>
          <w:rFonts w:asciiTheme="majorHAnsi" w:hAnsiTheme="majorHAnsi" w:cstheme="majorBidi"/>
          <w:sz w:val="28"/>
          <w:szCs w:val="28"/>
          <w:rtl/>
        </w:rPr>
      </w:pPr>
    </w:p>
    <w:p w14:paraId="3F3589E8" w14:textId="77777777" w:rsidR="009D446B" w:rsidRPr="000A2F59" w:rsidRDefault="00CE4EF1" w:rsidP="00923F80">
      <w:pPr>
        <w:tabs>
          <w:tab w:val="left" w:pos="480"/>
        </w:tabs>
        <w:spacing w:before="240"/>
        <w:rPr>
          <w:rFonts w:asciiTheme="majorHAnsi" w:hAnsiTheme="majorHAnsi" w:cstheme="majorBidi"/>
          <w:sz w:val="28"/>
          <w:szCs w:val="28"/>
        </w:rPr>
      </w:pPr>
      <w:proofErr w:type="gramStart"/>
      <w:r w:rsidRPr="00D74A35">
        <w:rPr>
          <w:rFonts w:asciiTheme="majorHAnsi" w:hAnsiTheme="majorHAnsi" w:cstheme="majorBidi"/>
          <w:sz w:val="28"/>
          <w:szCs w:val="28"/>
          <w:u w:val="single"/>
          <w:rPrChange w:id="31" w:author="Benjamin Weinberg" w:date="2017-05-12T11:39:00Z">
            <w:rPr>
              <w:rFonts w:asciiTheme="majorHAnsi" w:hAnsiTheme="majorHAnsi" w:cstheme="majorBidi"/>
              <w:sz w:val="28"/>
              <w:szCs w:val="28"/>
            </w:rPr>
          </w:rPrChange>
        </w:rPr>
        <w:t>Source</w:t>
      </w:r>
      <w:r w:rsidRPr="000A2F59">
        <w:rPr>
          <w:rFonts w:asciiTheme="majorHAnsi" w:hAnsiTheme="majorHAnsi" w:cstheme="majorBidi"/>
          <w:sz w:val="28"/>
          <w:szCs w:val="28"/>
        </w:rPr>
        <w:t xml:space="preserve">: Statistics Center − Abu Dhabi (SCAD)- </w:t>
      </w:r>
      <w:r w:rsidR="00923F80" w:rsidRPr="000A2F59">
        <w:rPr>
          <w:rFonts w:asciiTheme="majorHAnsi" w:hAnsiTheme="majorHAnsi" w:cstheme="majorBidi"/>
          <w:sz w:val="28"/>
          <w:szCs w:val="28"/>
        </w:rPr>
        <w:t>S</w:t>
      </w:r>
      <w:r w:rsidR="00ED120B" w:rsidRPr="000A2F59">
        <w:rPr>
          <w:rFonts w:asciiTheme="majorHAnsi" w:hAnsiTheme="majorHAnsi" w:cstheme="majorBidi"/>
          <w:sz w:val="28"/>
          <w:szCs w:val="28"/>
        </w:rPr>
        <w:t>tatistical Yearbook of Abu Dhabi for 2015</w:t>
      </w:r>
      <w:r w:rsidR="00923F80" w:rsidRPr="000A2F59">
        <w:rPr>
          <w:rFonts w:asciiTheme="majorHAnsi" w:hAnsiTheme="majorHAnsi" w:cstheme="majorBidi"/>
          <w:sz w:val="28"/>
          <w:szCs w:val="28"/>
        </w:rPr>
        <w:t>.</w:t>
      </w:r>
      <w:proofErr w:type="gramEnd"/>
    </w:p>
    <w:p w14:paraId="03F84ED2" w14:textId="77777777" w:rsidR="009164AD" w:rsidRPr="000A2F59" w:rsidRDefault="008655B5" w:rsidP="00923F80">
      <w:pPr>
        <w:tabs>
          <w:tab w:val="left" w:pos="480"/>
        </w:tabs>
        <w:jc w:val="both"/>
        <w:rPr>
          <w:rFonts w:asciiTheme="majorHAnsi" w:hAnsiTheme="majorHAnsi" w:cstheme="majorBidi"/>
          <w:sz w:val="28"/>
          <w:szCs w:val="28"/>
        </w:rPr>
      </w:pPr>
      <w:r w:rsidRPr="000A2F59">
        <w:rPr>
          <w:rFonts w:asciiTheme="majorHAnsi" w:hAnsiTheme="majorHAnsi" w:cstheme="majorBidi"/>
          <w:sz w:val="28"/>
          <w:szCs w:val="28"/>
        </w:rPr>
        <w:t>All global economic developments, along with some domestic developments, have greatly affected Abu Dhabi’s econom</w:t>
      </w:r>
      <w:r w:rsidR="00A67632" w:rsidRPr="000A2F59">
        <w:rPr>
          <w:rFonts w:asciiTheme="majorHAnsi" w:hAnsiTheme="majorHAnsi" w:cstheme="majorBidi"/>
          <w:sz w:val="28"/>
          <w:szCs w:val="28"/>
        </w:rPr>
        <w:t xml:space="preserve">y in the third quarter of 2015, as per the results of Abu Dhabi’s development indicators showing </w:t>
      </w:r>
      <w:r w:rsidR="00F26484" w:rsidRPr="000A2F59">
        <w:rPr>
          <w:rFonts w:asciiTheme="majorHAnsi" w:hAnsiTheme="majorHAnsi" w:cstheme="majorBidi"/>
          <w:sz w:val="28"/>
          <w:szCs w:val="28"/>
        </w:rPr>
        <w:t xml:space="preserve">lower optimism among consumers and businessmen in the aforementioned quarter </w:t>
      </w:r>
      <w:r w:rsidR="00923F80" w:rsidRPr="000A2F59">
        <w:rPr>
          <w:rFonts w:asciiTheme="majorHAnsi" w:hAnsiTheme="majorHAnsi" w:cstheme="majorBidi"/>
          <w:sz w:val="28"/>
          <w:szCs w:val="28"/>
        </w:rPr>
        <w:t>compared</w:t>
      </w:r>
      <w:r w:rsidR="00F26484" w:rsidRPr="000A2F59">
        <w:rPr>
          <w:rFonts w:asciiTheme="majorHAnsi" w:hAnsiTheme="majorHAnsi" w:cstheme="majorBidi"/>
          <w:sz w:val="28"/>
          <w:szCs w:val="28"/>
        </w:rPr>
        <w:t xml:space="preserve"> to previous </w:t>
      </w:r>
      <w:r w:rsidR="009164AD" w:rsidRPr="000A2F59">
        <w:rPr>
          <w:rFonts w:asciiTheme="majorHAnsi" w:hAnsiTheme="majorHAnsi" w:cstheme="majorBidi"/>
          <w:sz w:val="28"/>
          <w:szCs w:val="28"/>
        </w:rPr>
        <w:t>periods.</w:t>
      </w:r>
    </w:p>
    <w:p w14:paraId="67F470FB" w14:textId="77777777" w:rsidR="00923F80" w:rsidRPr="000A2F59" w:rsidRDefault="009164AD" w:rsidP="00413A21">
      <w:pPr>
        <w:tabs>
          <w:tab w:val="left" w:pos="480"/>
        </w:tabs>
        <w:jc w:val="both"/>
        <w:rPr>
          <w:rFonts w:asciiTheme="majorHAnsi" w:hAnsiTheme="majorHAnsi" w:cstheme="majorBidi"/>
          <w:sz w:val="28"/>
          <w:szCs w:val="28"/>
        </w:rPr>
      </w:pPr>
      <w:r w:rsidRPr="000A2F59">
        <w:rPr>
          <w:rFonts w:asciiTheme="majorHAnsi" w:hAnsiTheme="majorHAnsi" w:cstheme="majorBidi"/>
          <w:sz w:val="28"/>
          <w:szCs w:val="28"/>
        </w:rPr>
        <w:lastRenderedPageBreak/>
        <w:t xml:space="preserve">However, the latest available indicators show </w:t>
      </w:r>
      <w:r w:rsidR="006A2AFD" w:rsidRPr="000A2F59">
        <w:rPr>
          <w:rFonts w:asciiTheme="majorHAnsi" w:hAnsiTheme="majorHAnsi" w:cstheme="majorBidi"/>
          <w:sz w:val="28"/>
          <w:szCs w:val="28"/>
        </w:rPr>
        <w:t xml:space="preserve">good performance rates for a number of non-oil sectors, such as </w:t>
      </w:r>
      <w:r w:rsidR="00923F80" w:rsidRPr="000A2F59">
        <w:rPr>
          <w:rFonts w:asciiTheme="majorHAnsi" w:hAnsiTheme="majorHAnsi" w:cstheme="majorBidi"/>
          <w:sz w:val="28"/>
          <w:szCs w:val="28"/>
        </w:rPr>
        <w:t xml:space="preserve">the sectors of </w:t>
      </w:r>
      <w:r w:rsidR="006A2AFD" w:rsidRPr="000A2F59">
        <w:rPr>
          <w:rFonts w:asciiTheme="majorHAnsi" w:hAnsiTheme="majorHAnsi" w:cstheme="majorBidi"/>
          <w:sz w:val="28"/>
          <w:szCs w:val="28"/>
        </w:rPr>
        <w:t xml:space="preserve">tourism, real estate, banks and foreign trade, within the first nine months of </w:t>
      </w:r>
      <w:r w:rsidR="00C641B2" w:rsidRPr="000A2F59">
        <w:rPr>
          <w:rFonts w:asciiTheme="majorHAnsi" w:hAnsiTheme="majorHAnsi" w:cstheme="majorBidi"/>
          <w:sz w:val="28"/>
          <w:szCs w:val="28"/>
        </w:rPr>
        <w:t xml:space="preserve">2015, as described hereinafter. </w:t>
      </w:r>
    </w:p>
    <w:p w14:paraId="279F2AD9" w14:textId="77777777" w:rsidR="00ED120B" w:rsidRPr="000A2F59" w:rsidRDefault="00C641B2" w:rsidP="000150C4">
      <w:pPr>
        <w:tabs>
          <w:tab w:val="left" w:pos="480"/>
        </w:tabs>
        <w:jc w:val="both"/>
        <w:rPr>
          <w:rFonts w:asciiTheme="majorHAnsi" w:hAnsiTheme="majorHAnsi" w:cstheme="majorBidi"/>
          <w:sz w:val="28"/>
          <w:szCs w:val="28"/>
        </w:rPr>
      </w:pPr>
      <w:r w:rsidRPr="000A2F59">
        <w:rPr>
          <w:rFonts w:asciiTheme="majorHAnsi" w:hAnsiTheme="majorHAnsi" w:cstheme="majorBidi"/>
          <w:sz w:val="28"/>
          <w:szCs w:val="28"/>
        </w:rPr>
        <w:t xml:space="preserve">The aforementioned indicators show that Abu Dhabi has </w:t>
      </w:r>
      <w:r w:rsidR="000150C4" w:rsidRPr="000A2F59">
        <w:rPr>
          <w:rFonts w:asciiTheme="majorHAnsi" w:hAnsiTheme="majorHAnsi" w:cstheme="majorBidi"/>
          <w:sz w:val="28"/>
          <w:szCs w:val="28"/>
        </w:rPr>
        <w:t>the ability</w:t>
      </w:r>
      <w:r w:rsidRPr="000A2F59">
        <w:rPr>
          <w:rFonts w:asciiTheme="majorHAnsi" w:hAnsiTheme="majorHAnsi" w:cstheme="majorBidi"/>
          <w:sz w:val="28"/>
          <w:szCs w:val="28"/>
        </w:rPr>
        <w:t xml:space="preserve">, </w:t>
      </w:r>
      <w:r w:rsidR="00923F80" w:rsidRPr="000A2F59">
        <w:rPr>
          <w:rFonts w:asciiTheme="majorHAnsi" w:hAnsiTheme="majorHAnsi" w:cstheme="majorBidi"/>
          <w:sz w:val="28"/>
          <w:szCs w:val="28"/>
        </w:rPr>
        <w:t xml:space="preserve">considering </w:t>
      </w:r>
      <w:r w:rsidRPr="000A2F59">
        <w:rPr>
          <w:rFonts w:asciiTheme="majorHAnsi" w:hAnsiTheme="majorHAnsi" w:cstheme="majorBidi"/>
          <w:sz w:val="28"/>
          <w:szCs w:val="28"/>
        </w:rPr>
        <w:t xml:space="preserve">the </w:t>
      </w:r>
      <w:r w:rsidR="002012CE" w:rsidRPr="000A2F59">
        <w:rPr>
          <w:rFonts w:asciiTheme="majorHAnsi" w:hAnsiTheme="majorHAnsi" w:cstheme="majorBidi"/>
          <w:sz w:val="28"/>
          <w:szCs w:val="28"/>
        </w:rPr>
        <w:t xml:space="preserve">available </w:t>
      </w:r>
      <w:r w:rsidR="00923F80" w:rsidRPr="000A2F59">
        <w:rPr>
          <w:rFonts w:asciiTheme="majorHAnsi" w:hAnsiTheme="majorHAnsi" w:cstheme="majorBidi"/>
          <w:sz w:val="28"/>
          <w:szCs w:val="28"/>
        </w:rPr>
        <w:t>economic components</w:t>
      </w:r>
      <w:r w:rsidR="002012CE" w:rsidRPr="000A2F59">
        <w:rPr>
          <w:rFonts w:asciiTheme="majorHAnsi" w:hAnsiTheme="majorHAnsi" w:cstheme="majorBidi"/>
          <w:sz w:val="28"/>
          <w:szCs w:val="28"/>
        </w:rPr>
        <w:t xml:space="preserve"> including its economic and social stability, good financial conditions</w:t>
      </w:r>
      <w:ins w:id="32" w:author="Benjamin Weinberg" w:date="2017-05-12T11:41:00Z">
        <w:r w:rsidR="00D74A35">
          <w:rPr>
            <w:rFonts w:asciiTheme="majorHAnsi" w:hAnsiTheme="majorHAnsi" w:cstheme="majorBidi"/>
            <w:sz w:val="28"/>
            <w:szCs w:val="28"/>
          </w:rPr>
          <w:t>,</w:t>
        </w:r>
      </w:ins>
      <w:r w:rsidR="00A67632" w:rsidRPr="000A2F59">
        <w:rPr>
          <w:rFonts w:asciiTheme="majorHAnsi" w:hAnsiTheme="majorHAnsi" w:cstheme="majorBidi"/>
          <w:sz w:val="28"/>
          <w:szCs w:val="28"/>
        </w:rPr>
        <w:t xml:space="preserve"> </w:t>
      </w:r>
      <w:r w:rsidR="002012CE" w:rsidRPr="000A2F59">
        <w:rPr>
          <w:rFonts w:asciiTheme="majorHAnsi" w:hAnsiTheme="majorHAnsi" w:cstheme="majorBidi"/>
          <w:sz w:val="28"/>
          <w:szCs w:val="28"/>
        </w:rPr>
        <w:t xml:space="preserve">and </w:t>
      </w:r>
      <w:r w:rsidR="00923F80" w:rsidRPr="000A2F59">
        <w:rPr>
          <w:rFonts w:asciiTheme="majorHAnsi" w:hAnsiTheme="majorHAnsi" w:cstheme="majorBidi"/>
          <w:sz w:val="28"/>
          <w:szCs w:val="28"/>
        </w:rPr>
        <w:t xml:space="preserve">business </w:t>
      </w:r>
      <w:r w:rsidR="002012CE" w:rsidRPr="000A2F59">
        <w:rPr>
          <w:rFonts w:asciiTheme="majorHAnsi" w:hAnsiTheme="majorHAnsi" w:cstheme="majorBidi"/>
          <w:sz w:val="28"/>
          <w:szCs w:val="28"/>
        </w:rPr>
        <w:t xml:space="preserve">competitiveness, to </w:t>
      </w:r>
      <w:r w:rsidR="00923F80" w:rsidRPr="000A2F59">
        <w:rPr>
          <w:rFonts w:asciiTheme="majorHAnsi" w:hAnsiTheme="majorHAnsi" w:cstheme="majorBidi"/>
          <w:sz w:val="28"/>
          <w:szCs w:val="28"/>
        </w:rPr>
        <w:t xml:space="preserve">turn all </w:t>
      </w:r>
      <w:r w:rsidR="002012CE" w:rsidRPr="000A2F59">
        <w:rPr>
          <w:rFonts w:asciiTheme="majorHAnsi" w:hAnsiTheme="majorHAnsi" w:cstheme="majorBidi"/>
          <w:sz w:val="28"/>
          <w:szCs w:val="28"/>
        </w:rPr>
        <w:t xml:space="preserve">challenges of </w:t>
      </w:r>
      <w:r w:rsidR="00923F80" w:rsidRPr="000A2F59">
        <w:rPr>
          <w:rFonts w:asciiTheme="majorHAnsi" w:hAnsiTheme="majorHAnsi" w:cstheme="majorBidi"/>
          <w:sz w:val="28"/>
          <w:szCs w:val="28"/>
        </w:rPr>
        <w:t>global</w:t>
      </w:r>
      <w:r w:rsidR="002012CE" w:rsidRPr="000A2F59">
        <w:rPr>
          <w:rFonts w:asciiTheme="majorHAnsi" w:hAnsiTheme="majorHAnsi" w:cstheme="majorBidi"/>
          <w:sz w:val="28"/>
          <w:szCs w:val="28"/>
        </w:rPr>
        <w:t xml:space="preserve"> developments </w:t>
      </w:r>
      <w:r w:rsidR="00923F80" w:rsidRPr="000A2F59">
        <w:rPr>
          <w:rFonts w:asciiTheme="majorHAnsi" w:hAnsiTheme="majorHAnsi" w:cstheme="majorBidi"/>
          <w:sz w:val="28"/>
          <w:szCs w:val="28"/>
        </w:rPr>
        <w:t xml:space="preserve">into </w:t>
      </w:r>
      <w:r w:rsidR="00413A21" w:rsidRPr="000A2F59">
        <w:rPr>
          <w:rFonts w:asciiTheme="majorHAnsi" w:hAnsiTheme="majorHAnsi" w:cstheme="majorBidi"/>
          <w:sz w:val="28"/>
          <w:szCs w:val="28"/>
        </w:rPr>
        <w:t>opportunities</w:t>
      </w:r>
      <w:r w:rsidR="000150C4" w:rsidRPr="000A2F59">
        <w:rPr>
          <w:rFonts w:asciiTheme="majorHAnsi" w:hAnsiTheme="majorHAnsi" w:cstheme="majorBidi"/>
          <w:sz w:val="28"/>
          <w:szCs w:val="28"/>
        </w:rPr>
        <w:t>, and</w:t>
      </w:r>
      <w:r w:rsidR="00413A21" w:rsidRPr="000A2F59">
        <w:rPr>
          <w:rFonts w:asciiTheme="majorHAnsi" w:hAnsiTheme="majorHAnsi" w:cstheme="majorBidi"/>
          <w:sz w:val="28"/>
          <w:szCs w:val="28"/>
        </w:rPr>
        <w:t xml:space="preserve"> to exert more effort</w:t>
      </w:r>
      <w:del w:id="33" w:author="Benjamin Weinberg" w:date="2017-05-12T11:41:00Z">
        <w:r w:rsidR="00413A21" w:rsidRPr="000A2F59" w:rsidDel="00D74A35">
          <w:rPr>
            <w:rFonts w:asciiTheme="majorHAnsi" w:hAnsiTheme="majorHAnsi" w:cstheme="majorBidi"/>
            <w:sz w:val="28"/>
            <w:szCs w:val="28"/>
          </w:rPr>
          <w:delText>s</w:delText>
        </w:r>
      </w:del>
      <w:r w:rsidR="00413A21" w:rsidRPr="000A2F59">
        <w:rPr>
          <w:rFonts w:asciiTheme="majorHAnsi" w:hAnsiTheme="majorHAnsi" w:cstheme="majorBidi"/>
          <w:sz w:val="28"/>
          <w:szCs w:val="28"/>
        </w:rPr>
        <w:t xml:space="preserve"> to promote economic diversity to achieve the goals of </w:t>
      </w:r>
      <w:ins w:id="34" w:author="Benjamin Weinberg" w:date="2017-05-12T11:41:00Z">
        <w:r w:rsidR="00D74A35">
          <w:rPr>
            <w:rFonts w:asciiTheme="majorHAnsi" w:hAnsiTheme="majorHAnsi" w:cstheme="majorBidi"/>
            <w:sz w:val="28"/>
            <w:szCs w:val="28"/>
          </w:rPr>
          <w:t xml:space="preserve">the </w:t>
        </w:r>
      </w:ins>
      <w:r w:rsidR="00413A21" w:rsidRPr="000A2F59">
        <w:rPr>
          <w:rFonts w:asciiTheme="majorHAnsi" w:hAnsiTheme="majorHAnsi" w:cstheme="majorBidi"/>
          <w:sz w:val="28"/>
          <w:szCs w:val="28"/>
        </w:rPr>
        <w:t>Abu Dhabi Economic Vision 2030.</w:t>
      </w:r>
    </w:p>
    <w:p w14:paraId="203B7C42" w14:textId="77777777" w:rsidR="00413A21" w:rsidRPr="000A2F59" w:rsidRDefault="00DE4873" w:rsidP="00413A21">
      <w:pPr>
        <w:tabs>
          <w:tab w:val="left" w:pos="480"/>
        </w:tabs>
        <w:jc w:val="both"/>
        <w:rPr>
          <w:rFonts w:asciiTheme="majorHAnsi" w:hAnsiTheme="majorHAnsi" w:cstheme="majorBidi"/>
          <w:b/>
          <w:bCs/>
          <w:sz w:val="28"/>
          <w:szCs w:val="28"/>
          <w:u w:val="single"/>
        </w:rPr>
      </w:pPr>
      <w:r w:rsidRPr="000A2F59">
        <w:rPr>
          <w:rFonts w:asciiTheme="majorHAnsi" w:hAnsiTheme="majorHAnsi" w:cstheme="majorBidi"/>
          <w:b/>
          <w:bCs/>
          <w:sz w:val="28"/>
          <w:szCs w:val="28"/>
          <w:u w:val="single"/>
        </w:rPr>
        <w:t xml:space="preserve">Some </w:t>
      </w:r>
      <w:proofErr w:type="spellStart"/>
      <w:r w:rsidRPr="000A2F59">
        <w:rPr>
          <w:rFonts w:asciiTheme="majorHAnsi" w:hAnsiTheme="majorHAnsi" w:cstheme="majorBidi"/>
          <w:b/>
          <w:bCs/>
          <w:sz w:val="28"/>
          <w:szCs w:val="28"/>
          <w:u w:val="single"/>
        </w:rPr>
        <w:t>Sectoral</w:t>
      </w:r>
      <w:proofErr w:type="spellEnd"/>
      <w:r w:rsidRPr="000A2F59">
        <w:rPr>
          <w:rFonts w:asciiTheme="majorHAnsi" w:hAnsiTheme="majorHAnsi" w:cstheme="majorBidi"/>
          <w:b/>
          <w:bCs/>
          <w:sz w:val="28"/>
          <w:szCs w:val="28"/>
          <w:u w:val="single"/>
        </w:rPr>
        <w:t xml:space="preserve"> Performance Indicators:</w:t>
      </w:r>
    </w:p>
    <w:p w14:paraId="251AB703" w14:textId="77777777" w:rsidR="00DE4873" w:rsidRPr="000A2F59" w:rsidRDefault="0085770F" w:rsidP="000150C4">
      <w:pPr>
        <w:tabs>
          <w:tab w:val="left" w:pos="480"/>
        </w:tabs>
        <w:jc w:val="both"/>
        <w:rPr>
          <w:rFonts w:asciiTheme="majorHAnsi" w:hAnsiTheme="majorHAnsi" w:cstheme="majorBidi"/>
          <w:sz w:val="28"/>
          <w:szCs w:val="28"/>
        </w:rPr>
      </w:pPr>
      <w:r w:rsidRPr="000A2F59">
        <w:rPr>
          <w:rFonts w:asciiTheme="majorHAnsi" w:hAnsiTheme="majorHAnsi" w:cstheme="majorBidi"/>
          <w:sz w:val="28"/>
          <w:szCs w:val="28"/>
        </w:rPr>
        <w:t xml:space="preserve">The economic performance of Abu Dhabi has, to some extent, been affected </w:t>
      </w:r>
      <w:ins w:id="35" w:author="Benjamin Weinberg" w:date="2017-05-12T11:41:00Z">
        <w:r w:rsidR="00D74A35">
          <w:rPr>
            <w:rFonts w:asciiTheme="majorHAnsi" w:hAnsiTheme="majorHAnsi" w:cstheme="majorBidi"/>
            <w:sz w:val="28"/>
            <w:szCs w:val="28"/>
          </w:rPr>
          <w:t>by</w:t>
        </w:r>
      </w:ins>
      <w:del w:id="36" w:author="Benjamin Weinberg" w:date="2017-05-12T11:41:00Z">
        <w:r w:rsidRPr="000A2F59" w:rsidDel="00D74A35">
          <w:rPr>
            <w:rFonts w:asciiTheme="majorHAnsi" w:hAnsiTheme="majorHAnsi" w:cstheme="majorBidi"/>
            <w:sz w:val="28"/>
            <w:szCs w:val="28"/>
          </w:rPr>
          <w:delText>with</w:delText>
        </w:r>
      </w:del>
      <w:r w:rsidRPr="000A2F59">
        <w:rPr>
          <w:rFonts w:asciiTheme="majorHAnsi" w:hAnsiTheme="majorHAnsi" w:cstheme="majorBidi"/>
          <w:sz w:val="28"/>
          <w:szCs w:val="28"/>
        </w:rPr>
        <w:t xml:space="preserve"> the </w:t>
      </w:r>
      <w:r w:rsidR="004E4517" w:rsidRPr="000A2F59">
        <w:rPr>
          <w:rFonts w:asciiTheme="majorHAnsi" w:hAnsiTheme="majorHAnsi" w:cstheme="majorBidi"/>
          <w:sz w:val="28"/>
          <w:szCs w:val="28"/>
        </w:rPr>
        <w:t xml:space="preserve">low levels of optimism among individuals and consumers, on one hand, and businessmen, on the other hand, as to their </w:t>
      </w:r>
      <w:ins w:id="37" w:author="Benjamin Weinberg" w:date="2017-05-12T11:42:00Z">
        <w:r w:rsidR="00D74A35">
          <w:rPr>
            <w:rFonts w:asciiTheme="majorHAnsi" w:hAnsiTheme="majorHAnsi" w:cstheme="majorBidi"/>
            <w:sz w:val="28"/>
            <w:szCs w:val="28"/>
          </w:rPr>
          <w:t xml:space="preserve">business </w:t>
        </w:r>
      </w:ins>
      <w:r w:rsidR="004E4517" w:rsidRPr="000A2F59">
        <w:rPr>
          <w:rFonts w:asciiTheme="majorHAnsi" w:hAnsiTheme="majorHAnsi" w:cstheme="majorBidi"/>
          <w:sz w:val="28"/>
          <w:szCs w:val="28"/>
        </w:rPr>
        <w:t>conditions,</w:t>
      </w:r>
      <w:r w:rsidR="000150C4" w:rsidRPr="000A2F59">
        <w:rPr>
          <w:rFonts w:asciiTheme="majorHAnsi" w:hAnsiTheme="majorHAnsi" w:cstheme="majorBidi"/>
          <w:sz w:val="28"/>
          <w:szCs w:val="28"/>
        </w:rPr>
        <w:t xml:space="preserve"> in particular</w:t>
      </w:r>
      <w:r w:rsidR="004E4517" w:rsidRPr="000A2F59">
        <w:rPr>
          <w:rFonts w:asciiTheme="majorHAnsi" w:hAnsiTheme="majorHAnsi" w:cstheme="majorBidi"/>
          <w:sz w:val="28"/>
          <w:szCs w:val="28"/>
        </w:rPr>
        <w:t xml:space="preserve">, and </w:t>
      </w:r>
      <w:ins w:id="38" w:author="Benjamin Weinberg" w:date="2017-05-12T11:42:00Z">
        <w:r w:rsidR="00D74A35">
          <w:rPr>
            <w:rFonts w:asciiTheme="majorHAnsi" w:hAnsiTheme="majorHAnsi" w:cstheme="majorBidi"/>
            <w:sz w:val="28"/>
            <w:szCs w:val="28"/>
          </w:rPr>
          <w:t xml:space="preserve">the </w:t>
        </w:r>
      </w:ins>
      <w:r w:rsidR="004E4517" w:rsidRPr="000A2F59">
        <w:rPr>
          <w:rFonts w:asciiTheme="majorHAnsi" w:hAnsiTheme="majorHAnsi" w:cstheme="majorBidi"/>
          <w:sz w:val="28"/>
          <w:szCs w:val="28"/>
        </w:rPr>
        <w:t xml:space="preserve">economic conditions, in general. </w:t>
      </w:r>
      <w:r w:rsidR="002B0321" w:rsidRPr="000A2F59">
        <w:rPr>
          <w:rFonts w:asciiTheme="majorHAnsi" w:hAnsiTheme="majorHAnsi" w:cstheme="majorBidi"/>
          <w:sz w:val="28"/>
          <w:szCs w:val="28"/>
        </w:rPr>
        <w:t xml:space="preserve">Such impressions </w:t>
      </w:r>
      <w:r w:rsidR="000150C4" w:rsidRPr="000A2F59">
        <w:rPr>
          <w:rFonts w:asciiTheme="majorHAnsi" w:hAnsiTheme="majorHAnsi" w:cstheme="majorBidi"/>
          <w:sz w:val="28"/>
          <w:szCs w:val="28"/>
        </w:rPr>
        <w:t>have adversely affected</w:t>
      </w:r>
      <w:r w:rsidR="002B0321" w:rsidRPr="000A2F59">
        <w:rPr>
          <w:rFonts w:asciiTheme="majorHAnsi" w:hAnsiTheme="majorHAnsi" w:cstheme="majorBidi"/>
          <w:sz w:val="28"/>
          <w:szCs w:val="28"/>
        </w:rPr>
        <w:t xml:space="preserve"> the performance of a number of the economic sectors </w:t>
      </w:r>
      <w:ins w:id="39" w:author="Benjamin Weinberg" w:date="2017-05-12T11:43:00Z">
        <w:r w:rsidR="00D74A35">
          <w:rPr>
            <w:rFonts w:asciiTheme="majorHAnsi" w:hAnsiTheme="majorHAnsi" w:cstheme="majorBidi"/>
            <w:sz w:val="28"/>
            <w:szCs w:val="28"/>
          </w:rPr>
          <w:t xml:space="preserve">present </w:t>
        </w:r>
      </w:ins>
      <w:r w:rsidR="002B0321" w:rsidRPr="000A2F59">
        <w:rPr>
          <w:rFonts w:asciiTheme="majorHAnsi" w:hAnsiTheme="majorHAnsi" w:cstheme="majorBidi"/>
          <w:sz w:val="28"/>
          <w:szCs w:val="28"/>
        </w:rPr>
        <w:t xml:space="preserve">in Abu Dhabi. </w:t>
      </w:r>
    </w:p>
    <w:p w14:paraId="0CEBA910" w14:textId="77777777" w:rsidR="002B0321" w:rsidRPr="000A2F59" w:rsidRDefault="002B0321" w:rsidP="006F4CCD">
      <w:pPr>
        <w:tabs>
          <w:tab w:val="left" w:pos="480"/>
        </w:tabs>
        <w:jc w:val="both"/>
        <w:rPr>
          <w:rFonts w:asciiTheme="majorHAnsi" w:hAnsiTheme="majorHAnsi" w:cstheme="majorBidi"/>
          <w:sz w:val="28"/>
          <w:szCs w:val="28"/>
        </w:rPr>
      </w:pPr>
      <w:r w:rsidRPr="000A2F59">
        <w:rPr>
          <w:rFonts w:asciiTheme="majorHAnsi" w:hAnsiTheme="majorHAnsi" w:cstheme="majorBidi"/>
          <w:sz w:val="28"/>
          <w:szCs w:val="28"/>
        </w:rPr>
        <w:t xml:space="preserve">Such impressions have significantly affected </w:t>
      </w:r>
      <w:ins w:id="40" w:author="Benjamin Weinberg" w:date="2017-05-12T11:43:00Z">
        <w:r w:rsidR="00D74A35">
          <w:rPr>
            <w:rFonts w:asciiTheme="majorHAnsi" w:hAnsiTheme="majorHAnsi" w:cstheme="majorBidi"/>
            <w:sz w:val="28"/>
            <w:szCs w:val="28"/>
          </w:rPr>
          <w:t xml:space="preserve">overall </w:t>
        </w:r>
      </w:ins>
      <w:r w:rsidRPr="000A2F59">
        <w:rPr>
          <w:rFonts w:asciiTheme="majorHAnsi" w:hAnsiTheme="majorHAnsi" w:cstheme="majorBidi"/>
          <w:sz w:val="28"/>
          <w:szCs w:val="28"/>
        </w:rPr>
        <w:t xml:space="preserve">demand. The data from the Central Bank indicate </w:t>
      </w:r>
      <w:ins w:id="41" w:author="Benjamin Weinberg" w:date="2017-05-12T11:43:00Z">
        <w:r w:rsidR="00D74A35">
          <w:rPr>
            <w:rFonts w:asciiTheme="majorHAnsi" w:hAnsiTheme="majorHAnsi" w:cstheme="majorBidi"/>
            <w:sz w:val="28"/>
            <w:szCs w:val="28"/>
          </w:rPr>
          <w:t xml:space="preserve">a </w:t>
        </w:r>
      </w:ins>
      <w:r w:rsidR="006F4CCD" w:rsidRPr="000A2F59">
        <w:rPr>
          <w:rFonts w:asciiTheme="majorHAnsi" w:hAnsiTheme="majorHAnsi" w:cstheme="majorBidi"/>
          <w:sz w:val="28"/>
          <w:szCs w:val="28"/>
        </w:rPr>
        <w:t xml:space="preserve">recession of liquidity </w:t>
      </w:r>
      <w:r w:rsidRPr="000A2F59">
        <w:rPr>
          <w:rFonts w:asciiTheme="majorHAnsi" w:hAnsiTheme="majorHAnsi" w:cstheme="majorBidi"/>
          <w:sz w:val="28"/>
          <w:szCs w:val="28"/>
        </w:rPr>
        <w:t xml:space="preserve">in the </w:t>
      </w:r>
      <w:ins w:id="42" w:author="Benjamin Weinberg" w:date="2017-05-12T11:43:00Z">
        <w:r w:rsidR="00D74A35">
          <w:rPr>
            <w:rFonts w:asciiTheme="majorHAnsi" w:hAnsiTheme="majorHAnsi" w:cstheme="majorBidi"/>
            <w:sz w:val="28"/>
            <w:szCs w:val="28"/>
          </w:rPr>
          <w:t xml:space="preserve">financial </w:t>
        </w:r>
      </w:ins>
      <w:r w:rsidRPr="000A2F59">
        <w:rPr>
          <w:rFonts w:asciiTheme="majorHAnsi" w:hAnsiTheme="majorHAnsi" w:cstheme="majorBidi"/>
          <w:sz w:val="28"/>
          <w:szCs w:val="28"/>
        </w:rPr>
        <w:t>markets in the third quarter of 2015, as money supply (</w:t>
      </w:r>
      <w:r w:rsidR="006F4CCD" w:rsidRPr="000A2F59">
        <w:rPr>
          <w:rFonts w:asciiTheme="majorHAnsi" w:hAnsiTheme="majorHAnsi" w:cstheme="majorBidi"/>
          <w:sz w:val="28"/>
          <w:szCs w:val="28"/>
        </w:rPr>
        <w:t>N</w:t>
      </w:r>
      <w:r w:rsidRPr="000A2F59">
        <w:rPr>
          <w:rFonts w:asciiTheme="majorHAnsi" w:hAnsiTheme="majorHAnsi" w:cstheme="majorBidi"/>
          <w:sz w:val="28"/>
          <w:szCs w:val="28"/>
        </w:rPr>
        <w:t>2)</w:t>
      </w:r>
      <w:r w:rsidR="006F4CCD" w:rsidRPr="000A2F59">
        <w:rPr>
          <w:rFonts w:asciiTheme="majorHAnsi" w:hAnsiTheme="majorHAnsi" w:cstheme="majorBidi"/>
          <w:sz w:val="28"/>
          <w:szCs w:val="28"/>
        </w:rPr>
        <w:t xml:space="preserve"> declined</w:t>
      </w:r>
      <w:r w:rsidRPr="000A2F59">
        <w:rPr>
          <w:rFonts w:asciiTheme="majorHAnsi" w:hAnsiTheme="majorHAnsi" w:cstheme="majorBidi"/>
          <w:sz w:val="28"/>
          <w:szCs w:val="28"/>
        </w:rPr>
        <w:t xml:space="preserve"> </w:t>
      </w:r>
      <w:r w:rsidR="006F4CCD" w:rsidRPr="000A2F59">
        <w:rPr>
          <w:rFonts w:asciiTheme="majorHAnsi" w:hAnsiTheme="majorHAnsi" w:cstheme="majorBidi"/>
          <w:sz w:val="28"/>
          <w:szCs w:val="28"/>
        </w:rPr>
        <w:t>at</w:t>
      </w:r>
      <w:r w:rsidRPr="000A2F59">
        <w:rPr>
          <w:rFonts w:asciiTheme="majorHAnsi" w:hAnsiTheme="majorHAnsi" w:cstheme="majorBidi"/>
          <w:sz w:val="28"/>
          <w:szCs w:val="28"/>
        </w:rPr>
        <w:t xml:space="preserve"> a rate of 1.1% </w:t>
      </w:r>
      <w:r w:rsidR="006F4CCD" w:rsidRPr="000A2F59">
        <w:rPr>
          <w:rFonts w:asciiTheme="majorHAnsi" w:hAnsiTheme="majorHAnsi" w:cstheme="majorBidi"/>
          <w:sz w:val="28"/>
          <w:szCs w:val="28"/>
        </w:rPr>
        <w:t>in</w:t>
      </w:r>
      <w:r w:rsidRPr="000A2F59">
        <w:rPr>
          <w:rFonts w:asciiTheme="majorHAnsi" w:hAnsiTheme="majorHAnsi" w:cstheme="majorBidi"/>
          <w:sz w:val="28"/>
          <w:szCs w:val="28"/>
        </w:rPr>
        <w:t xml:space="preserve"> the third quarter of 2015, </w:t>
      </w:r>
      <w:r w:rsidR="006F4CCD" w:rsidRPr="000A2F59">
        <w:rPr>
          <w:rFonts w:asciiTheme="majorHAnsi" w:hAnsiTheme="majorHAnsi" w:cstheme="majorBidi"/>
          <w:sz w:val="28"/>
          <w:szCs w:val="28"/>
        </w:rPr>
        <w:t>compared to</w:t>
      </w:r>
      <w:r w:rsidRPr="000A2F59">
        <w:rPr>
          <w:rFonts w:asciiTheme="majorHAnsi" w:hAnsiTheme="majorHAnsi" w:cstheme="majorBidi"/>
          <w:sz w:val="28"/>
          <w:szCs w:val="28"/>
        </w:rPr>
        <w:t xml:space="preserve"> 0.6% </w:t>
      </w:r>
      <w:r w:rsidR="006F4CCD" w:rsidRPr="000A2F59">
        <w:rPr>
          <w:rFonts w:asciiTheme="majorHAnsi" w:hAnsiTheme="majorHAnsi" w:cstheme="majorBidi"/>
          <w:sz w:val="28"/>
          <w:szCs w:val="28"/>
        </w:rPr>
        <w:t>in</w:t>
      </w:r>
      <w:r w:rsidR="00D44EC6" w:rsidRPr="000A2F59">
        <w:rPr>
          <w:rFonts w:asciiTheme="majorHAnsi" w:hAnsiTheme="majorHAnsi" w:cstheme="majorBidi"/>
          <w:sz w:val="28"/>
          <w:szCs w:val="28"/>
        </w:rPr>
        <w:t xml:space="preserve"> the </w:t>
      </w:r>
      <w:r w:rsidR="006F4CCD" w:rsidRPr="000A2F59">
        <w:rPr>
          <w:rFonts w:asciiTheme="majorHAnsi" w:hAnsiTheme="majorHAnsi" w:cstheme="majorBidi"/>
          <w:sz w:val="28"/>
          <w:szCs w:val="28"/>
        </w:rPr>
        <w:t>same</w:t>
      </w:r>
      <w:r w:rsidR="00D44EC6" w:rsidRPr="000A2F59">
        <w:rPr>
          <w:rFonts w:asciiTheme="majorHAnsi" w:hAnsiTheme="majorHAnsi" w:cstheme="majorBidi"/>
          <w:sz w:val="28"/>
          <w:szCs w:val="28"/>
        </w:rPr>
        <w:t xml:space="preserve"> quarter </w:t>
      </w:r>
      <w:r w:rsidR="006F4CCD" w:rsidRPr="000A2F59">
        <w:rPr>
          <w:rFonts w:asciiTheme="majorHAnsi" w:hAnsiTheme="majorHAnsi" w:cstheme="majorBidi"/>
          <w:sz w:val="28"/>
          <w:szCs w:val="28"/>
        </w:rPr>
        <w:t>in</w:t>
      </w:r>
      <w:r w:rsidR="00D44EC6" w:rsidRPr="000A2F59">
        <w:rPr>
          <w:rFonts w:asciiTheme="majorHAnsi" w:hAnsiTheme="majorHAnsi" w:cstheme="majorBidi"/>
          <w:sz w:val="28"/>
          <w:szCs w:val="28"/>
        </w:rPr>
        <w:t xml:space="preserve"> 2014, while inflation rates were rising by the beginning of December 2014.</w:t>
      </w:r>
    </w:p>
    <w:p w14:paraId="47C17C6A" w14:textId="77777777" w:rsidR="00D44EC6" w:rsidRPr="000A2F59" w:rsidRDefault="000E2531" w:rsidP="00413A21">
      <w:pPr>
        <w:tabs>
          <w:tab w:val="left" w:pos="480"/>
        </w:tabs>
        <w:jc w:val="both"/>
        <w:rPr>
          <w:rFonts w:asciiTheme="majorHAnsi" w:hAnsiTheme="majorHAnsi" w:cstheme="majorBidi"/>
          <w:b/>
          <w:bCs/>
          <w:sz w:val="28"/>
          <w:szCs w:val="28"/>
        </w:rPr>
      </w:pPr>
      <w:r w:rsidRPr="000A2F59">
        <w:rPr>
          <w:rFonts w:asciiTheme="majorHAnsi" w:hAnsiTheme="majorHAnsi" w:cstheme="majorBidi"/>
          <w:b/>
          <w:bCs/>
          <w:sz w:val="28"/>
          <w:szCs w:val="28"/>
        </w:rPr>
        <w:t>Tourism:</w:t>
      </w:r>
    </w:p>
    <w:p w14:paraId="64CED1C9" w14:textId="77777777" w:rsidR="00CA0039" w:rsidRPr="000A2F59" w:rsidRDefault="000E2531" w:rsidP="008D3D4B">
      <w:pPr>
        <w:tabs>
          <w:tab w:val="left" w:pos="480"/>
        </w:tabs>
        <w:jc w:val="both"/>
        <w:rPr>
          <w:rFonts w:asciiTheme="majorHAnsi" w:hAnsiTheme="majorHAnsi" w:cstheme="majorBidi"/>
          <w:sz w:val="28"/>
          <w:szCs w:val="28"/>
        </w:rPr>
      </w:pPr>
      <w:r w:rsidRPr="000A2F59">
        <w:rPr>
          <w:rFonts w:asciiTheme="majorHAnsi" w:hAnsiTheme="majorHAnsi" w:cstheme="majorBidi"/>
          <w:sz w:val="28"/>
          <w:szCs w:val="28"/>
        </w:rPr>
        <w:t xml:space="preserve">In </w:t>
      </w:r>
      <w:ins w:id="43" w:author="Benjamin Weinberg" w:date="2017-05-12T11:44:00Z">
        <w:r w:rsidR="00D74A35">
          <w:rPr>
            <w:rFonts w:asciiTheme="majorHAnsi" w:hAnsiTheme="majorHAnsi" w:cstheme="majorBidi"/>
            <w:sz w:val="28"/>
            <w:szCs w:val="28"/>
          </w:rPr>
          <w:t xml:space="preserve">the </w:t>
        </w:r>
      </w:ins>
      <w:r w:rsidRPr="000A2F59">
        <w:rPr>
          <w:rFonts w:asciiTheme="majorHAnsi" w:hAnsiTheme="majorHAnsi" w:cstheme="majorBidi"/>
          <w:sz w:val="28"/>
          <w:szCs w:val="28"/>
        </w:rPr>
        <w:t>Tourism Sector, the latest data from</w:t>
      </w:r>
      <w:ins w:id="44" w:author="Benjamin Weinberg" w:date="2017-05-12T11:44:00Z">
        <w:r w:rsidR="00D74A35">
          <w:rPr>
            <w:rFonts w:asciiTheme="majorHAnsi" w:hAnsiTheme="majorHAnsi" w:cstheme="majorBidi"/>
            <w:sz w:val="28"/>
            <w:szCs w:val="28"/>
          </w:rPr>
          <w:t xml:space="preserve"> the</w:t>
        </w:r>
      </w:ins>
      <w:r w:rsidRPr="000A2F59">
        <w:rPr>
          <w:rFonts w:asciiTheme="majorHAnsi" w:hAnsiTheme="majorHAnsi" w:cstheme="majorBidi"/>
          <w:sz w:val="28"/>
          <w:szCs w:val="28"/>
        </w:rPr>
        <w:t xml:space="preserve"> Abu Dhabi Tourism and Culture Authority showed improvement in the performance of the Tourism Sector </w:t>
      </w:r>
      <w:ins w:id="45" w:author="Benjamin Weinberg" w:date="2017-05-12T11:44:00Z">
        <w:r w:rsidR="00D74A35">
          <w:rPr>
            <w:rFonts w:asciiTheme="majorHAnsi" w:hAnsiTheme="majorHAnsi" w:cstheme="majorBidi"/>
            <w:sz w:val="28"/>
            <w:szCs w:val="28"/>
          </w:rPr>
          <w:t>during</w:t>
        </w:r>
      </w:ins>
      <w:del w:id="46" w:author="Benjamin Weinberg" w:date="2017-05-12T11:44:00Z">
        <w:r w:rsidR="00CA0039" w:rsidRPr="000A2F59" w:rsidDel="00D74A35">
          <w:rPr>
            <w:rFonts w:asciiTheme="majorHAnsi" w:hAnsiTheme="majorHAnsi" w:cstheme="majorBidi"/>
            <w:sz w:val="28"/>
            <w:szCs w:val="28"/>
          </w:rPr>
          <w:delText>for</w:delText>
        </w:r>
      </w:del>
      <w:r w:rsidR="00CA0039" w:rsidRPr="000A2F59">
        <w:rPr>
          <w:rFonts w:asciiTheme="majorHAnsi" w:hAnsiTheme="majorHAnsi" w:cstheme="majorBidi"/>
          <w:sz w:val="28"/>
          <w:szCs w:val="28"/>
        </w:rPr>
        <w:t xml:space="preserve"> the period </w:t>
      </w:r>
      <w:del w:id="47" w:author="Benjamin Weinberg" w:date="2017-05-12T11:44:00Z">
        <w:r w:rsidR="00CA0039" w:rsidRPr="000A2F59" w:rsidDel="00D74A35">
          <w:rPr>
            <w:rFonts w:asciiTheme="majorHAnsi" w:hAnsiTheme="majorHAnsi" w:cstheme="majorBidi"/>
            <w:sz w:val="28"/>
            <w:szCs w:val="28"/>
          </w:rPr>
          <w:delText>“</w:delText>
        </w:r>
      </w:del>
      <w:r w:rsidRPr="000A2F59">
        <w:rPr>
          <w:rFonts w:asciiTheme="majorHAnsi" w:hAnsiTheme="majorHAnsi" w:cstheme="majorBidi"/>
          <w:sz w:val="28"/>
          <w:szCs w:val="28"/>
        </w:rPr>
        <w:t>from January to August</w:t>
      </w:r>
      <w:del w:id="48" w:author="Benjamin Weinberg" w:date="2017-05-12T11:44:00Z">
        <w:r w:rsidR="00CA0039" w:rsidRPr="000A2F59" w:rsidDel="00D74A35">
          <w:rPr>
            <w:rFonts w:asciiTheme="majorHAnsi" w:hAnsiTheme="majorHAnsi" w:cstheme="majorBidi"/>
            <w:sz w:val="28"/>
            <w:szCs w:val="28"/>
          </w:rPr>
          <w:delText>”</w:delText>
        </w:r>
      </w:del>
      <w:r w:rsidR="00CA0039" w:rsidRPr="000A2F59">
        <w:rPr>
          <w:rFonts w:asciiTheme="majorHAnsi" w:hAnsiTheme="majorHAnsi" w:cstheme="majorBidi"/>
          <w:sz w:val="28"/>
          <w:szCs w:val="28"/>
        </w:rPr>
        <w:t xml:space="preserve"> in 2015 compared</w:t>
      </w:r>
      <w:r w:rsidRPr="000A2F59">
        <w:rPr>
          <w:rFonts w:asciiTheme="majorHAnsi" w:hAnsiTheme="majorHAnsi" w:cstheme="majorBidi"/>
          <w:sz w:val="28"/>
          <w:szCs w:val="28"/>
        </w:rPr>
        <w:t xml:space="preserve"> to the same period </w:t>
      </w:r>
      <w:ins w:id="49" w:author="Benjamin Weinberg" w:date="2017-05-12T11:44:00Z">
        <w:r w:rsidR="00D74A35">
          <w:rPr>
            <w:rFonts w:asciiTheme="majorHAnsi" w:hAnsiTheme="majorHAnsi" w:cstheme="majorBidi"/>
            <w:sz w:val="28"/>
            <w:szCs w:val="28"/>
          </w:rPr>
          <w:t xml:space="preserve">of months </w:t>
        </w:r>
      </w:ins>
      <w:r w:rsidRPr="000A2F59">
        <w:rPr>
          <w:rFonts w:asciiTheme="majorHAnsi" w:hAnsiTheme="majorHAnsi" w:cstheme="majorBidi"/>
          <w:sz w:val="28"/>
          <w:szCs w:val="28"/>
        </w:rPr>
        <w:t xml:space="preserve">in 2014, as the number of </w:t>
      </w:r>
      <w:r w:rsidR="00523DDC" w:rsidRPr="000A2F59">
        <w:rPr>
          <w:rFonts w:asciiTheme="majorHAnsi" w:hAnsiTheme="majorHAnsi" w:cstheme="majorBidi"/>
          <w:sz w:val="28"/>
          <w:szCs w:val="28"/>
        </w:rPr>
        <w:t xml:space="preserve">overnight visitors </w:t>
      </w:r>
      <w:r w:rsidR="00CA0039" w:rsidRPr="000A2F59">
        <w:rPr>
          <w:rFonts w:asciiTheme="majorHAnsi" w:hAnsiTheme="majorHAnsi" w:cstheme="majorBidi"/>
          <w:sz w:val="28"/>
          <w:szCs w:val="28"/>
        </w:rPr>
        <w:t xml:space="preserve">in Abu Dhabi’s </w:t>
      </w:r>
      <w:r w:rsidR="00523DDC" w:rsidRPr="000A2F59">
        <w:rPr>
          <w:rFonts w:asciiTheme="majorHAnsi" w:hAnsiTheme="majorHAnsi" w:cstheme="majorBidi"/>
          <w:sz w:val="28"/>
          <w:szCs w:val="28"/>
        </w:rPr>
        <w:t xml:space="preserve">hotels </w:t>
      </w:r>
      <w:r w:rsidR="00CA0039" w:rsidRPr="000A2F59">
        <w:rPr>
          <w:rFonts w:asciiTheme="majorHAnsi" w:hAnsiTheme="majorHAnsi" w:cstheme="majorBidi"/>
          <w:sz w:val="28"/>
          <w:szCs w:val="28"/>
        </w:rPr>
        <w:t>rose</w:t>
      </w:r>
      <w:r w:rsidR="00523DDC" w:rsidRPr="000A2F59">
        <w:rPr>
          <w:rFonts w:asciiTheme="majorHAnsi" w:hAnsiTheme="majorHAnsi" w:cstheme="majorBidi"/>
          <w:sz w:val="28"/>
          <w:szCs w:val="28"/>
        </w:rPr>
        <w:t xml:space="preserve"> </w:t>
      </w:r>
      <w:r w:rsidR="00CA0039" w:rsidRPr="000A2F59">
        <w:rPr>
          <w:rFonts w:asciiTheme="majorHAnsi" w:hAnsiTheme="majorHAnsi" w:cstheme="majorBidi"/>
          <w:sz w:val="28"/>
          <w:szCs w:val="28"/>
        </w:rPr>
        <w:t>at a</w:t>
      </w:r>
      <w:r w:rsidR="00C070BE">
        <w:rPr>
          <w:rFonts w:asciiTheme="majorHAnsi" w:hAnsiTheme="majorHAnsi" w:cstheme="majorBidi"/>
          <w:sz w:val="28"/>
          <w:szCs w:val="28"/>
        </w:rPr>
        <w:t xml:space="preserve"> </w:t>
      </w:r>
      <w:r w:rsidR="00CA0039" w:rsidRPr="000A2F59">
        <w:rPr>
          <w:rFonts w:asciiTheme="majorHAnsi" w:hAnsiTheme="majorHAnsi" w:cstheme="majorBidi"/>
          <w:sz w:val="28"/>
          <w:szCs w:val="28"/>
        </w:rPr>
        <w:t>rate</w:t>
      </w:r>
      <w:r w:rsidR="00523DDC" w:rsidRPr="000A2F59">
        <w:rPr>
          <w:rFonts w:asciiTheme="majorHAnsi" w:hAnsiTheme="majorHAnsi" w:cstheme="majorBidi"/>
          <w:sz w:val="28"/>
          <w:szCs w:val="28"/>
        </w:rPr>
        <w:t xml:space="preserve"> of </w:t>
      </w:r>
      <w:r w:rsidR="008D3D4B">
        <w:rPr>
          <w:rFonts w:asciiTheme="majorHAnsi" w:hAnsiTheme="majorHAnsi" w:cstheme="majorBidi"/>
          <w:sz w:val="28"/>
          <w:szCs w:val="28"/>
        </w:rPr>
        <w:t>approximately</w:t>
      </w:r>
      <w:r w:rsidR="008D3D4B" w:rsidRPr="000A2F59">
        <w:rPr>
          <w:rFonts w:asciiTheme="majorHAnsi" w:hAnsiTheme="majorHAnsi" w:cstheme="majorBidi"/>
          <w:sz w:val="28"/>
          <w:szCs w:val="28"/>
        </w:rPr>
        <w:t xml:space="preserve"> </w:t>
      </w:r>
      <w:r w:rsidR="00523DDC" w:rsidRPr="000A2F59">
        <w:rPr>
          <w:rFonts w:asciiTheme="majorHAnsi" w:hAnsiTheme="majorHAnsi" w:cstheme="majorBidi"/>
          <w:sz w:val="28"/>
          <w:szCs w:val="28"/>
        </w:rPr>
        <w:t xml:space="preserve">20%, totaling </w:t>
      </w:r>
      <w:r w:rsidR="00CA0039" w:rsidRPr="000A2F59">
        <w:rPr>
          <w:rFonts w:asciiTheme="majorHAnsi" w:hAnsiTheme="majorHAnsi" w:cstheme="majorBidi"/>
          <w:sz w:val="28"/>
          <w:szCs w:val="28"/>
        </w:rPr>
        <w:t xml:space="preserve">approximately </w:t>
      </w:r>
      <w:r w:rsidR="00523DDC" w:rsidRPr="000A2F59">
        <w:rPr>
          <w:rFonts w:asciiTheme="majorHAnsi" w:hAnsiTheme="majorHAnsi" w:cstheme="majorBidi"/>
          <w:sz w:val="28"/>
          <w:szCs w:val="28"/>
        </w:rPr>
        <w:t xml:space="preserve">2.7 million tourists. </w:t>
      </w:r>
    </w:p>
    <w:p w14:paraId="6D52FFB5" w14:textId="77777777" w:rsidR="000E2531" w:rsidRPr="000A2F59" w:rsidRDefault="00523DDC" w:rsidP="008D3D4B">
      <w:pPr>
        <w:tabs>
          <w:tab w:val="left" w:pos="480"/>
        </w:tabs>
        <w:jc w:val="both"/>
        <w:rPr>
          <w:rFonts w:asciiTheme="majorHAnsi" w:hAnsiTheme="majorHAnsi" w:cstheme="majorBidi"/>
          <w:sz w:val="28"/>
          <w:szCs w:val="28"/>
        </w:rPr>
      </w:pPr>
      <w:r w:rsidRPr="000A2F59">
        <w:rPr>
          <w:rFonts w:asciiTheme="majorHAnsi" w:hAnsiTheme="majorHAnsi" w:cstheme="majorBidi"/>
          <w:sz w:val="28"/>
          <w:szCs w:val="28"/>
        </w:rPr>
        <w:t>The latest data from</w:t>
      </w:r>
      <w:ins w:id="50" w:author="Benjamin Weinberg" w:date="2017-05-12T11:44:00Z">
        <w:r w:rsidR="00D74A35">
          <w:rPr>
            <w:rFonts w:asciiTheme="majorHAnsi" w:hAnsiTheme="majorHAnsi" w:cstheme="majorBidi"/>
            <w:sz w:val="28"/>
            <w:szCs w:val="28"/>
          </w:rPr>
          <w:t xml:space="preserve"> the</w:t>
        </w:r>
      </w:ins>
      <w:r w:rsidRPr="000A2F59">
        <w:rPr>
          <w:rFonts w:asciiTheme="majorHAnsi" w:hAnsiTheme="majorHAnsi" w:cstheme="majorBidi"/>
          <w:sz w:val="28"/>
          <w:szCs w:val="28"/>
        </w:rPr>
        <w:t xml:space="preserve"> Abu Dhabi Tourism and Culture Authority showed </w:t>
      </w:r>
      <w:r w:rsidR="00CA0039" w:rsidRPr="000A2F59">
        <w:rPr>
          <w:rFonts w:asciiTheme="majorHAnsi" w:hAnsiTheme="majorHAnsi" w:cstheme="majorBidi"/>
          <w:sz w:val="28"/>
          <w:szCs w:val="28"/>
        </w:rPr>
        <w:t>an</w:t>
      </w:r>
      <w:r w:rsidRPr="000A2F59">
        <w:rPr>
          <w:rFonts w:asciiTheme="majorHAnsi" w:hAnsiTheme="majorHAnsi" w:cstheme="majorBidi"/>
          <w:sz w:val="28"/>
          <w:szCs w:val="28"/>
        </w:rPr>
        <w:t xml:space="preserve"> increase in the number of </w:t>
      </w:r>
      <w:r w:rsidR="00C14C1F" w:rsidRPr="000A2F59">
        <w:rPr>
          <w:rFonts w:asciiTheme="majorHAnsi" w:hAnsiTheme="majorHAnsi" w:cstheme="majorBidi"/>
          <w:sz w:val="28"/>
          <w:szCs w:val="28"/>
        </w:rPr>
        <w:t>hotel n</w:t>
      </w:r>
      <w:r w:rsidRPr="000A2F59">
        <w:rPr>
          <w:rFonts w:asciiTheme="majorHAnsi" w:hAnsiTheme="majorHAnsi" w:cstheme="majorBidi"/>
          <w:sz w:val="28"/>
          <w:szCs w:val="28"/>
        </w:rPr>
        <w:t xml:space="preserve">ights </w:t>
      </w:r>
      <w:r w:rsidR="00CA0039" w:rsidRPr="000A2F59">
        <w:rPr>
          <w:rFonts w:asciiTheme="majorHAnsi" w:hAnsiTheme="majorHAnsi" w:cstheme="majorBidi"/>
          <w:sz w:val="28"/>
          <w:szCs w:val="28"/>
        </w:rPr>
        <w:t>at a rate</w:t>
      </w:r>
      <w:r w:rsidRPr="000A2F59">
        <w:rPr>
          <w:rFonts w:asciiTheme="majorHAnsi" w:hAnsiTheme="majorHAnsi" w:cstheme="majorBidi"/>
          <w:sz w:val="28"/>
          <w:szCs w:val="28"/>
        </w:rPr>
        <w:t xml:space="preserve"> of 14%, totaling 7.6 million </w:t>
      </w:r>
      <w:r w:rsidR="00C14C1F" w:rsidRPr="000A2F59">
        <w:rPr>
          <w:rFonts w:asciiTheme="majorHAnsi" w:hAnsiTheme="majorHAnsi" w:cstheme="majorBidi"/>
          <w:sz w:val="28"/>
          <w:szCs w:val="28"/>
        </w:rPr>
        <w:t xml:space="preserve">hotel nights, while the rate of </w:t>
      </w:r>
      <w:r w:rsidR="00CA0039" w:rsidRPr="000A2F59">
        <w:rPr>
          <w:rFonts w:asciiTheme="majorHAnsi" w:hAnsiTheme="majorHAnsi" w:cstheme="majorBidi"/>
          <w:sz w:val="28"/>
          <w:szCs w:val="28"/>
        </w:rPr>
        <w:t>overnight stay</w:t>
      </w:r>
      <w:ins w:id="51" w:author="Benjamin Weinberg" w:date="2017-05-12T11:45:00Z">
        <w:r w:rsidR="00D74A35">
          <w:rPr>
            <w:rFonts w:asciiTheme="majorHAnsi" w:hAnsiTheme="majorHAnsi" w:cstheme="majorBidi"/>
            <w:sz w:val="28"/>
            <w:szCs w:val="28"/>
          </w:rPr>
          <w:t>s</w:t>
        </w:r>
      </w:ins>
      <w:r w:rsidR="00C14C1F" w:rsidRPr="000A2F59">
        <w:rPr>
          <w:rFonts w:asciiTheme="majorHAnsi" w:hAnsiTheme="majorHAnsi" w:cstheme="majorBidi"/>
          <w:sz w:val="28"/>
          <w:szCs w:val="28"/>
        </w:rPr>
        <w:t xml:space="preserve"> decreased </w:t>
      </w:r>
      <w:r w:rsidR="00CA0039" w:rsidRPr="000A2F59">
        <w:rPr>
          <w:rFonts w:asciiTheme="majorHAnsi" w:hAnsiTheme="majorHAnsi" w:cstheme="majorBidi"/>
          <w:sz w:val="28"/>
          <w:szCs w:val="28"/>
        </w:rPr>
        <w:t>at a</w:t>
      </w:r>
      <w:r w:rsidR="00C070BE">
        <w:rPr>
          <w:rFonts w:asciiTheme="majorHAnsi" w:hAnsiTheme="majorHAnsi" w:cstheme="majorBidi"/>
          <w:sz w:val="28"/>
          <w:szCs w:val="28"/>
        </w:rPr>
        <w:t xml:space="preserve"> </w:t>
      </w:r>
      <w:r w:rsidR="00CA0039" w:rsidRPr="000A2F59">
        <w:rPr>
          <w:rFonts w:asciiTheme="majorHAnsi" w:hAnsiTheme="majorHAnsi" w:cstheme="majorBidi"/>
          <w:sz w:val="28"/>
          <w:szCs w:val="28"/>
        </w:rPr>
        <w:t>rate</w:t>
      </w:r>
      <w:r w:rsidR="00C14C1F" w:rsidRPr="000A2F59">
        <w:rPr>
          <w:rFonts w:asciiTheme="majorHAnsi" w:hAnsiTheme="majorHAnsi" w:cstheme="majorBidi"/>
          <w:sz w:val="28"/>
          <w:szCs w:val="28"/>
        </w:rPr>
        <w:t xml:space="preserve"> of </w:t>
      </w:r>
      <w:r w:rsidR="008D3D4B">
        <w:rPr>
          <w:rFonts w:asciiTheme="majorHAnsi" w:hAnsiTheme="majorHAnsi" w:cstheme="majorBidi"/>
          <w:sz w:val="28"/>
          <w:szCs w:val="28"/>
        </w:rPr>
        <w:t>approximately</w:t>
      </w:r>
      <w:r w:rsidR="008D3D4B" w:rsidRPr="000A2F59">
        <w:rPr>
          <w:rFonts w:asciiTheme="majorHAnsi" w:hAnsiTheme="majorHAnsi" w:cstheme="majorBidi"/>
          <w:sz w:val="28"/>
          <w:szCs w:val="28"/>
        </w:rPr>
        <w:t xml:space="preserve"> </w:t>
      </w:r>
      <w:r w:rsidR="00C14C1F" w:rsidRPr="000A2F59">
        <w:rPr>
          <w:rFonts w:asciiTheme="majorHAnsi" w:hAnsiTheme="majorHAnsi" w:cstheme="majorBidi"/>
          <w:sz w:val="28"/>
          <w:szCs w:val="28"/>
        </w:rPr>
        <w:t xml:space="preserve">5% </w:t>
      </w:r>
      <w:r w:rsidR="00CA0039" w:rsidRPr="000A2F59">
        <w:rPr>
          <w:rFonts w:asciiTheme="majorHAnsi" w:hAnsiTheme="majorHAnsi" w:cstheme="majorBidi"/>
          <w:sz w:val="28"/>
          <w:szCs w:val="28"/>
        </w:rPr>
        <w:t>compared</w:t>
      </w:r>
      <w:r w:rsidR="00C14C1F" w:rsidRPr="000A2F59">
        <w:rPr>
          <w:rFonts w:asciiTheme="majorHAnsi" w:hAnsiTheme="majorHAnsi" w:cstheme="majorBidi"/>
          <w:sz w:val="28"/>
          <w:szCs w:val="28"/>
        </w:rPr>
        <w:t xml:space="preserve"> to the period </w:t>
      </w:r>
      <w:del w:id="52" w:author="Benjamin Weinberg" w:date="2017-05-12T11:45:00Z">
        <w:r w:rsidR="00CA0039" w:rsidRPr="000A2F59" w:rsidDel="00D74A35">
          <w:rPr>
            <w:rFonts w:asciiTheme="majorHAnsi" w:hAnsiTheme="majorHAnsi" w:cstheme="majorBidi"/>
            <w:sz w:val="28"/>
            <w:szCs w:val="28"/>
          </w:rPr>
          <w:delText>“</w:delText>
        </w:r>
      </w:del>
      <w:r w:rsidR="00C14C1F" w:rsidRPr="000A2F59">
        <w:rPr>
          <w:rFonts w:asciiTheme="majorHAnsi" w:hAnsiTheme="majorHAnsi" w:cstheme="majorBidi"/>
          <w:sz w:val="28"/>
          <w:szCs w:val="28"/>
        </w:rPr>
        <w:t>from January to August</w:t>
      </w:r>
      <w:del w:id="53" w:author="Benjamin Weinberg" w:date="2017-05-12T11:45:00Z">
        <w:r w:rsidR="00CA0039" w:rsidRPr="000A2F59" w:rsidDel="00D74A35">
          <w:rPr>
            <w:rFonts w:asciiTheme="majorHAnsi" w:hAnsiTheme="majorHAnsi" w:cstheme="majorBidi"/>
            <w:sz w:val="28"/>
            <w:szCs w:val="28"/>
          </w:rPr>
          <w:delText>”</w:delText>
        </w:r>
      </w:del>
      <w:r w:rsidR="00CA0039" w:rsidRPr="000A2F59">
        <w:rPr>
          <w:rFonts w:asciiTheme="majorHAnsi" w:hAnsiTheme="majorHAnsi" w:cstheme="majorBidi"/>
          <w:sz w:val="28"/>
          <w:szCs w:val="28"/>
        </w:rPr>
        <w:t xml:space="preserve"> in</w:t>
      </w:r>
      <w:r w:rsidR="00C14C1F" w:rsidRPr="000A2F59">
        <w:rPr>
          <w:rFonts w:asciiTheme="majorHAnsi" w:hAnsiTheme="majorHAnsi" w:cstheme="majorBidi"/>
          <w:sz w:val="28"/>
          <w:szCs w:val="28"/>
        </w:rPr>
        <w:t xml:space="preserve"> 2014. </w:t>
      </w:r>
      <w:ins w:id="54" w:author="Benjamin Weinberg" w:date="2017-05-12T11:45:00Z">
        <w:r w:rsidR="00D74A35">
          <w:rPr>
            <w:rFonts w:asciiTheme="majorHAnsi" w:hAnsiTheme="majorHAnsi" w:cstheme="majorBidi"/>
            <w:sz w:val="28"/>
            <w:szCs w:val="28"/>
          </w:rPr>
          <w:t>The o</w:t>
        </w:r>
      </w:ins>
      <w:del w:id="55" w:author="Benjamin Weinberg" w:date="2017-05-12T11:45:00Z">
        <w:r w:rsidR="00C14C1F" w:rsidRPr="000A2F59" w:rsidDel="00D74A35">
          <w:rPr>
            <w:rFonts w:asciiTheme="majorHAnsi" w:hAnsiTheme="majorHAnsi" w:cstheme="majorBidi"/>
            <w:sz w:val="28"/>
            <w:szCs w:val="28"/>
          </w:rPr>
          <w:delText>O</w:delText>
        </w:r>
      </w:del>
      <w:r w:rsidR="00C14C1F" w:rsidRPr="000A2F59">
        <w:rPr>
          <w:rFonts w:asciiTheme="majorHAnsi" w:hAnsiTheme="majorHAnsi" w:cstheme="majorBidi"/>
          <w:sz w:val="28"/>
          <w:szCs w:val="28"/>
        </w:rPr>
        <w:t xml:space="preserve">ccupancy rate </w:t>
      </w:r>
      <w:r w:rsidR="00CA0039" w:rsidRPr="000A2F59">
        <w:rPr>
          <w:rFonts w:asciiTheme="majorHAnsi" w:hAnsiTheme="majorHAnsi" w:cstheme="majorBidi"/>
          <w:sz w:val="28"/>
          <w:szCs w:val="28"/>
        </w:rPr>
        <w:lastRenderedPageBreak/>
        <w:t>rose</w:t>
      </w:r>
      <w:r w:rsidR="00C14C1F" w:rsidRPr="000A2F59">
        <w:rPr>
          <w:rFonts w:asciiTheme="majorHAnsi" w:hAnsiTheme="majorHAnsi" w:cstheme="majorBidi"/>
          <w:sz w:val="28"/>
          <w:szCs w:val="28"/>
        </w:rPr>
        <w:t xml:space="preserve"> in the period </w:t>
      </w:r>
      <w:del w:id="56" w:author="Benjamin Weinberg" w:date="2017-05-12T11:45:00Z">
        <w:r w:rsidR="00CA0039" w:rsidRPr="000A2F59" w:rsidDel="00D74A35">
          <w:rPr>
            <w:rFonts w:asciiTheme="majorHAnsi" w:hAnsiTheme="majorHAnsi" w:cstheme="majorBidi"/>
            <w:sz w:val="28"/>
            <w:szCs w:val="28"/>
          </w:rPr>
          <w:delText>“</w:delText>
        </w:r>
      </w:del>
      <w:r w:rsidR="00C14C1F" w:rsidRPr="000A2F59">
        <w:rPr>
          <w:rFonts w:asciiTheme="majorHAnsi" w:hAnsiTheme="majorHAnsi" w:cstheme="majorBidi"/>
          <w:sz w:val="28"/>
          <w:szCs w:val="28"/>
        </w:rPr>
        <w:t>from January to August</w:t>
      </w:r>
      <w:del w:id="57" w:author="Benjamin Weinberg" w:date="2017-05-12T11:45:00Z">
        <w:r w:rsidR="00CA0039" w:rsidRPr="000A2F59" w:rsidDel="00D74A35">
          <w:rPr>
            <w:rFonts w:asciiTheme="majorHAnsi" w:hAnsiTheme="majorHAnsi" w:cstheme="majorBidi"/>
            <w:sz w:val="28"/>
            <w:szCs w:val="28"/>
          </w:rPr>
          <w:delText>”</w:delText>
        </w:r>
      </w:del>
      <w:r w:rsidR="00CA0039" w:rsidRPr="000A2F59">
        <w:rPr>
          <w:rFonts w:asciiTheme="majorHAnsi" w:hAnsiTheme="majorHAnsi" w:cstheme="majorBidi"/>
          <w:sz w:val="28"/>
          <w:szCs w:val="28"/>
        </w:rPr>
        <w:t xml:space="preserve"> in</w:t>
      </w:r>
      <w:r w:rsidR="00C14C1F" w:rsidRPr="000A2F59">
        <w:rPr>
          <w:rFonts w:asciiTheme="majorHAnsi" w:hAnsiTheme="majorHAnsi" w:cstheme="majorBidi"/>
          <w:sz w:val="28"/>
          <w:szCs w:val="28"/>
        </w:rPr>
        <w:t xml:space="preserve"> 2015 </w:t>
      </w:r>
      <w:r w:rsidR="00CA0039" w:rsidRPr="000A2F59">
        <w:rPr>
          <w:rFonts w:asciiTheme="majorHAnsi" w:hAnsiTheme="majorHAnsi" w:cstheme="majorBidi"/>
          <w:sz w:val="28"/>
          <w:szCs w:val="28"/>
        </w:rPr>
        <w:t>at a rate</w:t>
      </w:r>
      <w:r w:rsidR="00C14C1F" w:rsidRPr="000A2F59">
        <w:rPr>
          <w:rFonts w:asciiTheme="majorHAnsi" w:hAnsiTheme="majorHAnsi" w:cstheme="majorBidi"/>
          <w:sz w:val="28"/>
          <w:szCs w:val="28"/>
        </w:rPr>
        <w:t xml:space="preserve"> of 1</w:t>
      </w:r>
      <w:del w:id="58" w:author="Benjamin Weinberg" w:date="2017-05-12T11:45:00Z">
        <w:r w:rsidR="00C14C1F" w:rsidRPr="000A2F59" w:rsidDel="00D74A35">
          <w:rPr>
            <w:rFonts w:asciiTheme="majorHAnsi" w:hAnsiTheme="majorHAnsi" w:cstheme="majorBidi"/>
            <w:sz w:val="28"/>
            <w:szCs w:val="28"/>
          </w:rPr>
          <w:delText xml:space="preserve"> </w:delText>
        </w:r>
      </w:del>
      <w:r w:rsidR="00C14C1F" w:rsidRPr="000A2F59">
        <w:rPr>
          <w:rFonts w:asciiTheme="majorHAnsi" w:hAnsiTheme="majorHAnsi" w:cstheme="majorBidi"/>
          <w:sz w:val="28"/>
          <w:szCs w:val="28"/>
        </w:rPr>
        <w:t xml:space="preserve">%, on </w:t>
      </w:r>
      <w:ins w:id="59" w:author="Benjamin Weinberg" w:date="2017-05-12T11:45:00Z">
        <w:r w:rsidR="00D74A35">
          <w:rPr>
            <w:rFonts w:asciiTheme="majorHAnsi" w:hAnsiTheme="majorHAnsi" w:cstheme="majorBidi"/>
            <w:sz w:val="28"/>
            <w:szCs w:val="28"/>
          </w:rPr>
          <w:t xml:space="preserve">an </w:t>
        </w:r>
      </w:ins>
      <w:r w:rsidR="00C14C1F" w:rsidRPr="000A2F59">
        <w:rPr>
          <w:rFonts w:asciiTheme="majorHAnsi" w:hAnsiTheme="majorHAnsi" w:cstheme="majorBidi"/>
          <w:sz w:val="28"/>
          <w:szCs w:val="28"/>
        </w:rPr>
        <w:t xml:space="preserve">average basis, </w:t>
      </w:r>
      <w:r w:rsidR="00CA0039" w:rsidRPr="000A2F59">
        <w:rPr>
          <w:rFonts w:asciiTheme="majorHAnsi" w:hAnsiTheme="majorHAnsi" w:cstheme="majorBidi"/>
          <w:sz w:val="28"/>
          <w:szCs w:val="28"/>
        </w:rPr>
        <w:t>compared to</w:t>
      </w:r>
      <w:r w:rsidR="00C14C1F" w:rsidRPr="000A2F59">
        <w:rPr>
          <w:rFonts w:asciiTheme="majorHAnsi" w:hAnsiTheme="majorHAnsi" w:cstheme="majorBidi"/>
          <w:sz w:val="28"/>
          <w:szCs w:val="28"/>
        </w:rPr>
        <w:t xml:space="preserve"> the same period</w:t>
      </w:r>
      <w:ins w:id="60" w:author="Benjamin Weinberg" w:date="2017-05-12T11:45:00Z">
        <w:r w:rsidR="00D74A35">
          <w:rPr>
            <w:rFonts w:asciiTheme="majorHAnsi" w:hAnsiTheme="majorHAnsi" w:cstheme="majorBidi"/>
            <w:sz w:val="28"/>
            <w:szCs w:val="28"/>
          </w:rPr>
          <w:t xml:space="preserve"> of months</w:t>
        </w:r>
      </w:ins>
      <w:r w:rsidR="00C14C1F" w:rsidRPr="000A2F59">
        <w:rPr>
          <w:rFonts w:asciiTheme="majorHAnsi" w:hAnsiTheme="majorHAnsi" w:cstheme="majorBidi"/>
          <w:sz w:val="28"/>
          <w:szCs w:val="28"/>
        </w:rPr>
        <w:t xml:space="preserve"> in </w:t>
      </w:r>
      <w:r w:rsidR="00CA0039" w:rsidRPr="000A2F59">
        <w:rPr>
          <w:rFonts w:asciiTheme="majorHAnsi" w:hAnsiTheme="majorHAnsi" w:cstheme="majorBidi"/>
          <w:sz w:val="28"/>
          <w:szCs w:val="28"/>
        </w:rPr>
        <w:t>2014</w:t>
      </w:r>
      <w:r w:rsidR="00C14C1F" w:rsidRPr="000A2F59">
        <w:rPr>
          <w:rFonts w:asciiTheme="majorHAnsi" w:hAnsiTheme="majorHAnsi" w:cstheme="majorBidi"/>
          <w:sz w:val="28"/>
          <w:szCs w:val="28"/>
        </w:rPr>
        <w:t xml:space="preserve">. The total revenues of </w:t>
      </w:r>
      <w:ins w:id="61" w:author="Benjamin Weinberg" w:date="2017-05-12T11:46:00Z">
        <w:r w:rsidR="00D74A35">
          <w:rPr>
            <w:rFonts w:asciiTheme="majorHAnsi" w:hAnsiTheme="majorHAnsi" w:cstheme="majorBidi"/>
            <w:sz w:val="28"/>
            <w:szCs w:val="28"/>
          </w:rPr>
          <w:t xml:space="preserve">the </w:t>
        </w:r>
      </w:ins>
      <w:r w:rsidR="00C14C1F" w:rsidRPr="000A2F59">
        <w:rPr>
          <w:rFonts w:asciiTheme="majorHAnsi" w:hAnsiTheme="majorHAnsi" w:cstheme="majorBidi"/>
          <w:sz w:val="28"/>
          <w:szCs w:val="28"/>
        </w:rPr>
        <w:t xml:space="preserve">hotels have increased </w:t>
      </w:r>
      <w:r w:rsidR="00CA0039" w:rsidRPr="000A2F59">
        <w:rPr>
          <w:rFonts w:asciiTheme="majorHAnsi" w:hAnsiTheme="majorHAnsi" w:cstheme="majorBidi"/>
          <w:sz w:val="28"/>
          <w:szCs w:val="28"/>
        </w:rPr>
        <w:t>at a rate of</w:t>
      </w:r>
      <w:r w:rsidR="00C14C1F" w:rsidRPr="000A2F59">
        <w:rPr>
          <w:rFonts w:asciiTheme="majorHAnsi" w:hAnsiTheme="majorHAnsi" w:cstheme="majorBidi"/>
          <w:sz w:val="28"/>
          <w:szCs w:val="28"/>
        </w:rPr>
        <w:t xml:space="preserve"> 9%.</w:t>
      </w:r>
    </w:p>
    <w:p w14:paraId="2428ADFA" w14:textId="77777777" w:rsidR="00C14C1F" w:rsidRPr="000E2531" w:rsidRDefault="00C14C1F" w:rsidP="008D3D4B">
      <w:pPr>
        <w:tabs>
          <w:tab w:val="left" w:pos="480"/>
        </w:tabs>
        <w:jc w:val="both"/>
        <w:rPr>
          <w:rFonts w:asciiTheme="majorHAnsi" w:hAnsiTheme="majorHAnsi" w:cstheme="majorBidi"/>
          <w:sz w:val="28"/>
          <w:szCs w:val="28"/>
        </w:rPr>
      </w:pPr>
      <w:r w:rsidRPr="000A2F59">
        <w:rPr>
          <w:rFonts w:asciiTheme="majorHAnsi" w:hAnsiTheme="majorHAnsi" w:cstheme="majorBidi"/>
          <w:sz w:val="28"/>
          <w:szCs w:val="28"/>
        </w:rPr>
        <w:t xml:space="preserve"> </w:t>
      </w:r>
      <w:r w:rsidR="00E96E32" w:rsidRPr="000A2F59">
        <w:rPr>
          <w:rFonts w:asciiTheme="majorHAnsi" w:hAnsiTheme="majorHAnsi" w:cstheme="majorBidi"/>
          <w:sz w:val="28"/>
          <w:szCs w:val="28"/>
        </w:rPr>
        <w:t>In</w:t>
      </w:r>
      <w:r w:rsidRPr="000A2F59">
        <w:rPr>
          <w:rFonts w:asciiTheme="majorHAnsi" w:hAnsiTheme="majorHAnsi" w:cstheme="majorBidi"/>
          <w:sz w:val="28"/>
          <w:szCs w:val="28"/>
        </w:rPr>
        <w:t xml:space="preserve"> August 2015, the number of hotel</w:t>
      </w:r>
      <w:del w:id="62" w:author="Benjamin Weinberg" w:date="2017-05-12T11:46:00Z">
        <w:r w:rsidRPr="000A2F59" w:rsidDel="00D74A35">
          <w:rPr>
            <w:rFonts w:asciiTheme="majorHAnsi" w:hAnsiTheme="majorHAnsi" w:cstheme="majorBidi"/>
            <w:sz w:val="28"/>
            <w:szCs w:val="28"/>
          </w:rPr>
          <w:delText>s</w:delText>
        </w:r>
      </w:del>
      <w:r w:rsidRPr="000A2F59">
        <w:rPr>
          <w:rFonts w:asciiTheme="majorHAnsi" w:hAnsiTheme="majorHAnsi" w:cstheme="majorBidi"/>
          <w:sz w:val="28"/>
          <w:szCs w:val="28"/>
        </w:rPr>
        <w:t xml:space="preserve"> guests </w:t>
      </w:r>
      <w:r w:rsidR="00E96E32" w:rsidRPr="000A2F59">
        <w:rPr>
          <w:rFonts w:asciiTheme="majorHAnsi" w:hAnsiTheme="majorHAnsi" w:cstheme="majorBidi"/>
          <w:sz w:val="28"/>
          <w:szCs w:val="28"/>
        </w:rPr>
        <w:t>rose at a</w:t>
      </w:r>
      <w:r w:rsidR="008D3D4B">
        <w:rPr>
          <w:rFonts w:asciiTheme="majorHAnsi" w:hAnsiTheme="majorHAnsi" w:cstheme="majorBidi"/>
          <w:sz w:val="28"/>
          <w:szCs w:val="28"/>
        </w:rPr>
        <w:t xml:space="preserve"> </w:t>
      </w:r>
      <w:r w:rsidR="008D3D4B" w:rsidRPr="000A2F59">
        <w:rPr>
          <w:rFonts w:asciiTheme="majorHAnsi" w:hAnsiTheme="majorHAnsi" w:cstheme="majorBidi"/>
          <w:sz w:val="28"/>
          <w:szCs w:val="28"/>
        </w:rPr>
        <w:t>rate</w:t>
      </w:r>
      <w:r w:rsidR="008D3D4B">
        <w:rPr>
          <w:rFonts w:asciiTheme="majorHAnsi" w:hAnsiTheme="majorHAnsi" w:cstheme="majorBidi"/>
          <w:sz w:val="28"/>
          <w:szCs w:val="28"/>
        </w:rPr>
        <w:t xml:space="preserve"> of approximately</w:t>
      </w:r>
      <w:r w:rsidR="008D3D4B" w:rsidRPr="000A2F59">
        <w:rPr>
          <w:rFonts w:asciiTheme="majorHAnsi" w:hAnsiTheme="majorHAnsi" w:cstheme="majorBidi"/>
          <w:sz w:val="28"/>
          <w:szCs w:val="28"/>
        </w:rPr>
        <w:t xml:space="preserve"> </w:t>
      </w:r>
      <w:r w:rsidR="008D3D4B">
        <w:rPr>
          <w:rFonts w:asciiTheme="majorHAnsi" w:hAnsiTheme="majorHAnsi" w:cstheme="majorBidi"/>
          <w:sz w:val="28"/>
          <w:szCs w:val="28"/>
        </w:rPr>
        <w:t xml:space="preserve">16% </w:t>
      </w:r>
      <w:r w:rsidR="00E96E32" w:rsidRPr="000A2F59">
        <w:rPr>
          <w:rFonts w:asciiTheme="majorHAnsi" w:hAnsiTheme="majorHAnsi" w:cstheme="majorBidi"/>
          <w:sz w:val="28"/>
          <w:szCs w:val="28"/>
        </w:rPr>
        <w:t>compared</w:t>
      </w:r>
      <w:r w:rsidRPr="000A2F59">
        <w:rPr>
          <w:rFonts w:asciiTheme="majorHAnsi" w:hAnsiTheme="majorHAnsi" w:cstheme="majorBidi"/>
          <w:sz w:val="28"/>
          <w:szCs w:val="28"/>
        </w:rPr>
        <w:t xml:space="preserve"> to August 2014</w:t>
      </w:r>
      <w:r w:rsidR="00E96E32" w:rsidRPr="000A2F59">
        <w:rPr>
          <w:rFonts w:asciiTheme="majorHAnsi" w:hAnsiTheme="majorHAnsi" w:cstheme="majorBidi"/>
          <w:sz w:val="28"/>
          <w:szCs w:val="28"/>
        </w:rPr>
        <w:t>,</w:t>
      </w:r>
      <w:r w:rsidRPr="000A2F59">
        <w:rPr>
          <w:rFonts w:asciiTheme="majorHAnsi" w:hAnsiTheme="majorHAnsi" w:cstheme="majorBidi"/>
          <w:sz w:val="28"/>
          <w:szCs w:val="28"/>
        </w:rPr>
        <w:t xml:space="preserve"> as the number of guests increased</w:t>
      </w:r>
      <w:r w:rsidR="008D3D4B">
        <w:rPr>
          <w:rFonts w:asciiTheme="majorHAnsi" w:hAnsiTheme="majorHAnsi" w:cstheme="majorBidi"/>
          <w:sz w:val="28"/>
          <w:szCs w:val="28"/>
        </w:rPr>
        <w:t xml:space="preserve"> approximately</w:t>
      </w:r>
      <w:r w:rsidRPr="000A2F59">
        <w:rPr>
          <w:rFonts w:asciiTheme="majorHAnsi" w:hAnsiTheme="majorHAnsi" w:cstheme="majorBidi"/>
          <w:sz w:val="28"/>
          <w:szCs w:val="28"/>
        </w:rPr>
        <w:t xml:space="preserve"> to 357</w:t>
      </w:r>
      <w:ins w:id="63" w:author="Benjamin Weinberg" w:date="2017-05-12T11:46:00Z">
        <w:r w:rsidR="00D74A35">
          <w:rPr>
            <w:rFonts w:asciiTheme="majorHAnsi" w:hAnsiTheme="majorHAnsi" w:cstheme="majorBidi"/>
            <w:sz w:val="28"/>
            <w:szCs w:val="28"/>
          </w:rPr>
          <w:t>,</w:t>
        </w:r>
      </w:ins>
      <w:r w:rsidRPr="000A2F59">
        <w:rPr>
          <w:rFonts w:asciiTheme="majorHAnsi" w:hAnsiTheme="majorHAnsi" w:cstheme="majorBidi"/>
          <w:sz w:val="28"/>
          <w:szCs w:val="28"/>
        </w:rPr>
        <w:t>430</w:t>
      </w:r>
      <w:ins w:id="64" w:author="Benjamin Weinberg" w:date="2017-05-12T11:46:00Z">
        <w:r w:rsidR="00D74A35">
          <w:rPr>
            <w:rFonts w:asciiTheme="majorHAnsi" w:hAnsiTheme="majorHAnsi" w:cstheme="majorBidi"/>
            <w:sz w:val="28"/>
            <w:szCs w:val="28"/>
          </w:rPr>
          <w:t xml:space="preserve"> total</w:t>
        </w:r>
      </w:ins>
      <w:r w:rsidRPr="000A2F59">
        <w:rPr>
          <w:rFonts w:asciiTheme="majorHAnsi" w:hAnsiTheme="majorHAnsi" w:cstheme="majorBidi"/>
          <w:sz w:val="28"/>
          <w:szCs w:val="28"/>
        </w:rPr>
        <w:t xml:space="preserve"> guests. The number of hotel nights also </w:t>
      </w:r>
      <w:r w:rsidR="00E96E32" w:rsidRPr="000A2F59">
        <w:rPr>
          <w:rFonts w:asciiTheme="majorHAnsi" w:hAnsiTheme="majorHAnsi" w:cstheme="majorBidi"/>
          <w:sz w:val="28"/>
          <w:szCs w:val="28"/>
        </w:rPr>
        <w:t>rose at a</w:t>
      </w:r>
      <w:r w:rsidR="008D3D4B">
        <w:rPr>
          <w:rFonts w:asciiTheme="majorHAnsi" w:hAnsiTheme="majorHAnsi" w:cstheme="majorBidi"/>
          <w:sz w:val="28"/>
          <w:szCs w:val="28"/>
        </w:rPr>
        <w:t xml:space="preserve"> </w:t>
      </w:r>
      <w:r w:rsidR="00E96E32" w:rsidRPr="000A2F59">
        <w:rPr>
          <w:rFonts w:asciiTheme="majorHAnsi" w:hAnsiTheme="majorHAnsi" w:cstheme="majorBidi"/>
          <w:sz w:val="28"/>
          <w:szCs w:val="28"/>
        </w:rPr>
        <w:t xml:space="preserve">rate </w:t>
      </w:r>
      <w:r w:rsidRPr="000A2F59">
        <w:rPr>
          <w:rFonts w:asciiTheme="majorHAnsi" w:hAnsiTheme="majorHAnsi" w:cstheme="majorBidi"/>
          <w:sz w:val="28"/>
          <w:szCs w:val="28"/>
        </w:rPr>
        <w:t xml:space="preserve">of </w:t>
      </w:r>
      <w:r w:rsidR="008D3D4B">
        <w:rPr>
          <w:rFonts w:asciiTheme="majorHAnsi" w:hAnsiTheme="majorHAnsi" w:cstheme="majorBidi"/>
          <w:sz w:val="28"/>
          <w:szCs w:val="28"/>
        </w:rPr>
        <w:t>approximately</w:t>
      </w:r>
      <w:r w:rsidR="008D3D4B" w:rsidRPr="000A2F59">
        <w:rPr>
          <w:rFonts w:asciiTheme="majorHAnsi" w:hAnsiTheme="majorHAnsi" w:cstheme="majorBidi"/>
          <w:sz w:val="28"/>
          <w:szCs w:val="28"/>
        </w:rPr>
        <w:t xml:space="preserve"> </w:t>
      </w:r>
      <w:r w:rsidRPr="000A2F59">
        <w:rPr>
          <w:rFonts w:asciiTheme="majorHAnsi" w:hAnsiTheme="majorHAnsi" w:cstheme="majorBidi"/>
          <w:sz w:val="28"/>
          <w:szCs w:val="28"/>
        </w:rPr>
        <w:t>15%</w:t>
      </w:r>
      <w:ins w:id="65" w:author="Benjamin Weinberg" w:date="2017-05-12T11:46:00Z">
        <w:r w:rsidR="00D74A35">
          <w:rPr>
            <w:rFonts w:asciiTheme="majorHAnsi" w:hAnsiTheme="majorHAnsi" w:cstheme="majorBidi"/>
            <w:sz w:val="28"/>
            <w:szCs w:val="28"/>
          </w:rPr>
          <w:t>,</w:t>
        </w:r>
      </w:ins>
      <w:r w:rsidR="008D3D4B">
        <w:rPr>
          <w:rFonts w:asciiTheme="majorHAnsi" w:hAnsiTheme="majorHAnsi" w:cstheme="majorBidi"/>
          <w:sz w:val="28"/>
          <w:szCs w:val="28"/>
        </w:rPr>
        <w:t xml:space="preserve"> reaching approximately</w:t>
      </w:r>
      <w:r w:rsidRPr="000A2F59">
        <w:rPr>
          <w:rFonts w:asciiTheme="majorHAnsi" w:hAnsiTheme="majorHAnsi" w:cstheme="majorBidi"/>
          <w:sz w:val="28"/>
          <w:szCs w:val="28"/>
        </w:rPr>
        <w:t xml:space="preserve"> 1</w:t>
      </w:r>
      <w:ins w:id="66" w:author="Benjamin Weinberg" w:date="2017-05-12T11:46:00Z">
        <w:r w:rsidR="00D74A35">
          <w:rPr>
            <w:rFonts w:asciiTheme="majorHAnsi" w:hAnsiTheme="majorHAnsi" w:cstheme="majorBidi"/>
            <w:sz w:val="28"/>
            <w:szCs w:val="28"/>
          </w:rPr>
          <w:t>,</w:t>
        </w:r>
      </w:ins>
      <w:r w:rsidRPr="000A2F59">
        <w:rPr>
          <w:rFonts w:asciiTheme="majorHAnsi" w:hAnsiTheme="majorHAnsi" w:cstheme="majorBidi"/>
          <w:sz w:val="28"/>
          <w:szCs w:val="28"/>
        </w:rPr>
        <w:t>011</w:t>
      </w:r>
      <w:ins w:id="67" w:author="Benjamin Weinberg" w:date="2017-05-12T11:46:00Z">
        <w:r w:rsidR="00D74A35">
          <w:rPr>
            <w:rFonts w:asciiTheme="majorHAnsi" w:hAnsiTheme="majorHAnsi" w:cstheme="majorBidi"/>
            <w:sz w:val="28"/>
            <w:szCs w:val="28"/>
          </w:rPr>
          <w:t>,</w:t>
        </w:r>
      </w:ins>
      <w:r w:rsidRPr="000A2F59">
        <w:rPr>
          <w:rFonts w:asciiTheme="majorHAnsi" w:hAnsiTheme="majorHAnsi" w:cstheme="majorBidi"/>
          <w:sz w:val="28"/>
          <w:szCs w:val="28"/>
        </w:rPr>
        <w:t>285 nights</w:t>
      </w:r>
      <w:ins w:id="68" w:author="Benjamin Weinberg" w:date="2017-05-12T11:46:00Z">
        <w:r w:rsidR="00D74A35">
          <w:rPr>
            <w:rFonts w:asciiTheme="majorHAnsi" w:hAnsiTheme="majorHAnsi" w:cstheme="majorBidi"/>
            <w:sz w:val="28"/>
            <w:szCs w:val="28"/>
          </w:rPr>
          <w:t xml:space="preserve"> total</w:t>
        </w:r>
      </w:ins>
      <w:r w:rsidRPr="000A2F59">
        <w:rPr>
          <w:rFonts w:asciiTheme="majorHAnsi" w:hAnsiTheme="majorHAnsi" w:cstheme="majorBidi"/>
          <w:sz w:val="28"/>
          <w:szCs w:val="28"/>
        </w:rPr>
        <w:t>, leading to an increase in the total revenues of</w:t>
      </w:r>
      <w:ins w:id="69" w:author="Benjamin Weinberg" w:date="2017-05-12T11:47:00Z">
        <w:r w:rsidR="00D74A35">
          <w:rPr>
            <w:rFonts w:asciiTheme="majorHAnsi" w:hAnsiTheme="majorHAnsi" w:cstheme="majorBidi"/>
            <w:sz w:val="28"/>
            <w:szCs w:val="28"/>
          </w:rPr>
          <w:t xml:space="preserve"> the</w:t>
        </w:r>
      </w:ins>
      <w:r w:rsidRPr="000A2F59">
        <w:rPr>
          <w:rFonts w:asciiTheme="majorHAnsi" w:hAnsiTheme="majorHAnsi" w:cstheme="majorBidi"/>
          <w:sz w:val="28"/>
          <w:szCs w:val="28"/>
        </w:rPr>
        <w:t xml:space="preserve"> hotels </w:t>
      </w:r>
      <w:r w:rsidR="00E96E32" w:rsidRPr="000A2F59">
        <w:rPr>
          <w:rFonts w:asciiTheme="majorHAnsi" w:hAnsiTheme="majorHAnsi" w:cstheme="majorBidi"/>
          <w:sz w:val="28"/>
          <w:szCs w:val="28"/>
        </w:rPr>
        <w:t>at a</w:t>
      </w:r>
      <w:r w:rsidR="008D3D4B">
        <w:rPr>
          <w:rFonts w:asciiTheme="majorHAnsi" w:hAnsiTheme="majorHAnsi" w:cstheme="majorBidi"/>
          <w:sz w:val="28"/>
          <w:szCs w:val="28"/>
        </w:rPr>
        <w:t xml:space="preserve"> </w:t>
      </w:r>
      <w:r w:rsidR="00E96E32" w:rsidRPr="000A2F59">
        <w:rPr>
          <w:rFonts w:asciiTheme="majorHAnsi" w:hAnsiTheme="majorHAnsi" w:cstheme="majorBidi"/>
          <w:sz w:val="28"/>
          <w:szCs w:val="28"/>
        </w:rPr>
        <w:t>rate</w:t>
      </w:r>
      <w:r w:rsidRPr="000A2F59">
        <w:rPr>
          <w:rFonts w:asciiTheme="majorHAnsi" w:hAnsiTheme="majorHAnsi" w:cstheme="majorBidi"/>
          <w:sz w:val="28"/>
          <w:szCs w:val="28"/>
        </w:rPr>
        <w:t xml:space="preserve"> of </w:t>
      </w:r>
      <w:r w:rsidR="008D3D4B">
        <w:rPr>
          <w:rFonts w:asciiTheme="majorHAnsi" w:hAnsiTheme="majorHAnsi" w:cstheme="majorBidi"/>
          <w:sz w:val="28"/>
          <w:szCs w:val="28"/>
        </w:rPr>
        <w:t>approximately</w:t>
      </w:r>
      <w:r w:rsidR="008D3D4B" w:rsidRPr="000A2F59">
        <w:rPr>
          <w:rFonts w:asciiTheme="majorHAnsi" w:hAnsiTheme="majorHAnsi" w:cstheme="majorBidi"/>
          <w:sz w:val="28"/>
          <w:szCs w:val="28"/>
        </w:rPr>
        <w:t xml:space="preserve"> </w:t>
      </w:r>
      <w:r w:rsidRPr="000A2F59">
        <w:rPr>
          <w:rFonts w:asciiTheme="majorHAnsi" w:hAnsiTheme="majorHAnsi" w:cstheme="majorBidi"/>
          <w:sz w:val="28"/>
          <w:szCs w:val="28"/>
        </w:rPr>
        <w:t>4% totaling</w:t>
      </w:r>
      <w:r w:rsidR="00E96E32" w:rsidRPr="000A2F59">
        <w:rPr>
          <w:rFonts w:asciiTheme="majorHAnsi" w:hAnsiTheme="majorHAnsi" w:cstheme="majorBidi"/>
          <w:sz w:val="28"/>
          <w:szCs w:val="28"/>
        </w:rPr>
        <w:t xml:space="preserve"> approximately</w:t>
      </w:r>
      <w:r w:rsidRPr="000A2F59">
        <w:rPr>
          <w:rFonts w:asciiTheme="majorHAnsi" w:hAnsiTheme="majorHAnsi" w:cstheme="majorBidi"/>
          <w:sz w:val="28"/>
          <w:szCs w:val="28"/>
        </w:rPr>
        <w:t xml:space="preserve"> AED 417 million in August</w:t>
      </w:r>
      <w:ins w:id="70" w:author="Benjamin Weinberg" w:date="2017-05-12T11:47:00Z">
        <w:r w:rsidR="00D74A35">
          <w:rPr>
            <w:rFonts w:asciiTheme="majorHAnsi" w:hAnsiTheme="majorHAnsi" w:cstheme="majorBidi"/>
            <w:sz w:val="28"/>
            <w:szCs w:val="28"/>
          </w:rPr>
          <w:t xml:space="preserve"> of</w:t>
        </w:r>
      </w:ins>
      <w:r w:rsidRPr="000A2F59">
        <w:rPr>
          <w:rFonts w:asciiTheme="majorHAnsi" w:hAnsiTheme="majorHAnsi" w:cstheme="majorBidi"/>
          <w:sz w:val="28"/>
          <w:szCs w:val="28"/>
        </w:rPr>
        <w:t xml:space="preserve"> 2015. </w:t>
      </w:r>
      <w:r w:rsidR="000A2F59">
        <w:rPr>
          <w:rFonts w:asciiTheme="majorHAnsi" w:hAnsiTheme="majorHAnsi" w:cstheme="majorBidi"/>
          <w:sz w:val="28"/>
          <w:szCs w:val="28"/>
        </w:rPr>
        <w:t xml:space="preserve"> </w:t>
      </w:r>
      <w:ins w:id="71" w:author="Benjamin Weinberg" w:date="2017-05-12T11:47:00Z">
        <w:r w:rsidR="00D74A35">
          <w:rPr>
            <w:rFonts w:asciiTheme="majorHAnsi" w:hAnsiTheme="majorHAnsi" w:cstheme="majorBidi"/>
            <w:sz w:val="28"/>
            <w:szCs w:val="28"/>
          </w:rPr>
          <w:t>The o</w:t>
        </w:r>
      </w:ins>
      <w:del w:id="72" w:author="Benjamin Weinberg" w:date="2017-05-12T11:47:00Z">
        <w:r w:rsidRPr="000A2F59" w:rsidDel="00D74A35">
          <w:rPr>
            <w:rFonts w:asciiTheme="majorHAnsi" w:hAnsiTheme="majorHAnsi" w:cstheme="majorBidi"/>
            <w:sz w:val="28"/>
            <w:szCs w:val="28"/>
          </w:rPr>
          <w:delText>O</w:delText>
        </w:r>
      </w:del>
      <w:r w:rsidRPr="000A2F59">
        <w:rPr>
          <w:rFonts w:asciiTheme="majorHAnsi" w:hAnsiTheme="majorHAnsi" w:cstheme="majorBidi"/>
          <w:sz w:val="28"/>
          <w:szCs w:val="28"/>
        </w:rPr>
        <w:t xml:space="preserve">ccupancy rate in </w:t>
      </w:r>
      <w:ins w:id="73" w:author="Benjamin Weinberg" w:date="2017-05-12T11:47:00Z">
        <w:r w:rsidR="00D74A35">
          <w:rPr>
            <w:rFonts w:asciiTheme="majorHAnsi" w:hAnsiTheme="majorHAnsi" w:cstheme="majorBidi"/>
            <w:sz w:val="28"/>
            <w:szCs w:val="28"/>
          </w:rPr>
          <w:t xml:space="preserve">the </w:t>
        </w:r>
      </w:ins>
      <w:r w:rsidRPr="000A2F59">
        <w:rPr>
          <w:rFonts w:asciiTheme="majorHAnsi" w:hAnsiTheme="majorHAnsi" w:cstheme="majorBidi"/>
          <w:sz w:val="28"/>
          <w:szCs w:val="28"/>
        </w:rPr>
        <w:t>hotels reached</w:t>
      </w:r>
      <w:r w:rsidR="008D3D4B">
        <w:rPr>
          <w:rFonts w:asciiTheme="majorHAnsi" w:hAnsiTheme="majorHAnsi" w:cstheme="majorBidi"/>
          <w:sz w:val="28"/>
          <w:szCs w:val="28"/>
        </w:rPr>
        <w:t xml:space="preserve"> approximately</w:t>
      </w:r>
      <w:r w:rsidRPr="000A2F59">
        <w:rPr>
          <w:rFonts w:asciiTheme="majorHAnsi" w:hAnsiTheme="majorHAnsi" w:cstheme="majorBidi"/>
          <w:sz w:val="28"/>
          <w:szCs w:val="28"/>
        </w:rPr>
        <w:t xml:space="preserve"> 71% in the aforementioned mo</w:t>
      </w:r>
      <w:ins w:id="74" w:author="Benjamin Weinberg" w:date="2017-05-12T11:47:00Z">
        <w:r w:rsidR="00D74A35">
          <w:rPr>
            <w:rFonts w:asciiTheme="majorHAnsi" w:hAnsiTheme="majorHAnsi" w:cstheme="majorBidi"/>
            <w:sz w:val="28"/>
            <w:szCs w:val="28"/>
          </w:rPr>
          <w:t>n</w:t>
        </w:r>
      </w:ins>
      <w:r w:rsidRPr="000A2F59">
        <w:rPr>
          <w:rFonts w:asciiTheme="majorHAnsi" w:hAnsiTheme="majorHAnsi" w:cstheme="majorBidi"/>
          <w:sz w:val="28"/>
          <w:szCs w:val="28"/>
        </w:rPr>
        <w:t>th</w:t>
      </w:r>
      <w:r w:rsidR="008D3D4B">
        <w:rPr>
          <w:rFonts w:asciiTheme="majorHAnsi" w:hAnsiTheme="majorHAnsi" w:cstheme="majorBidi"/>
          <w:sz w:val="28"/>
          <w:szCs w:val="28"/>
        </w:rPr>
        <w:t xml:space="preserve"> with </w:t>
      </w:r>
      <w:r w:rsidRPr="000A2F59">
        <w:rPr>
          <w:rFonts w:asciiTheme="majorHAnsi" w:hAnsiTheme="majorHAnsi" w:cstheme="majorBidi"/>
          <w:sz w:val="28"/>
          <w:szCs w:val="28"/>
        </w:rPr>
        <w:t>a slight increase of 1%</w:t>
      </w:r>
      <w:ins w:id="75" w:author="Benjamin Weinberg" w:date="2017-05-12T11:47:00Z">
        <w:r w:rsidR="00D74A35">
          <w:rPr>
            <w:rFonts w:asciiTheme="majorHAnsi" w:hAnsiTheme="majorHAnsi" w:cstheme="majorBidi"/>
            <w:sz w:val="28"/>
            <w:szCs w:val="28"/>
          </w:rPr>
          <w:t xml:space="preserve"> when</w:t>
        </w:r>
      </w:ins>
      <w:r w:rsidRPr="000A2F59">
        <w:rPr>
          <w:rFonts w:asciiTheme="majorHAnsi" w:hAnsiTheme="majorHAnsi" w:cstheme="majorBidi"/>
          <w:sz w:val="28"/>
          <w:szCs w:val="28"/>
        </w:rPr>
        <w:t xml:space="preserve"> </w:t>
      </w:r>
      <w:r w:rsidR="00E96E32" w:rsidRPr="000A2F59">
        <w:rPr>
          <w:rFonts w:asciiTheme="majorHAnsi" w:hAnsiTheme="majorHAnsi" w:cstheme="majorBidi"/>
          <w:sz w:val="28"/>
          <w:szCs w:val="28"/>
        </w:rPr>
        <w:t xml:space="preserve">compared to </w:t>
      </w:r>
      <w:r w:rsidRPr="000A2F59">
        <w:rPr>
          <w:rFonts w:asciiTheme="majorHAnsi" w:hAnsiTheme="majorHAnsi" w:cstheme="majorBidi"/>
          <w:sz w:val="28"/>
          <w:szCs w:val="28"/>
        </w:rPr>
        <w:t>August 2014.</w:t>
      </w:r>
    </w:p>
    <w:p w14:paraId="47A726F6" w14:textId="77777777" w:rsidR="00DE4873" w:rsidRPr="00DE4873" w:rsidRDefault="00DE4873" w:rsidP="00413A21">
      <w:pPr>
        <w:tabs>
          <w:tab w:val="left" w:pos="480"/>
        </w:tabs>
        <w:jc w:val="both"/>
        <w:rPr>
          <w:rFonts w:asciiTheme="majorHAnsi" w:hAnsiTheme="majorHAnsi" w:cstheme="majorBidi"/>
          <w:b/>
          <w:bCs/>
          <w:sz w:val="28"/>
          <w:szCs w:val="28"/>
          <w:u w:val="single"/>
        </w:rPr>
      </w:pPr>
    </w:p>
    <w:sectPr w:rsidR="00DE4873" w:rsidRPr="00DE4873" w:rsidSect="005A09D2">
      <w:headerReference w:type="default" r:id="rId9"/>
      <w:pgSz w:w="12240" w:h="15840"/>
      <w:pgMar w:top="1440" w:right="1304" w:bottom="1440" w:left="1304"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E6E458F" w14:textId="77777777" w:rsidR="005652D2" w:rsidRDefault="005652D2" w:rsidP="00647403">
      <w:pPr>
        <w:spacing w:after="0" w:line="240" w:lineRule="auto"/>
      </w:pPr>
      <w:r>
        <w:separator/>
      </w:r>
    </w:p>
  </w:endnote>
  <w:endnote w:type="continuationSeparator" w:id="0">
    <w:p w14:paraId="6235EE04" w14:textId="77777777" w:rsidR="005652D2" w:rsidRDefault="005652D2" w:rsidP="006474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Tahoma">
    <w:panose1 w:val="020B0604030504040204"/>
    <w:charset w:val="00"/>
    <w:family w:val="auto"/>
    <w:pitch w:val="variable"/>
    <w:sig w:usb0="E1002A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08CCCAE" w14:textId="77777777" w:rsidR="005652D2" w:rsidRDefault="005652D2" w:rsidP="00647403">
      <w:pPr>
        <w:spacing w:after="0" w:line="240" w:lineRule="auto"/>
      </w:pPr>
      <w:r>
        <w:separator/>
      </w:r>
    </w:p>
  </w:footnote>
  <w:footnote w:type="continuationSeparator" w:id="0">
    <w:p w14:paraId="6F78A3B8" w14:textId="77777777" w:rsidR="005652D2" w:rsidRDefault="005652D2" w:rsidP="00647403">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89F552" w14:textId="77777777" w:rsidR="00647403" w:rsidRDefault="00647403">
    <w:pPr>
      <w:pStyle w:val="Header"/>
    </w:pPr>
    <w:r>
      <w:rPr>
        <w:noProof/>
      </w:rPr>
      <mc:AlternateContent>
        <mc:Choice Requires="wps">
          <w:drawing>
            <wp:anchor distT="0" distB="0" distL="114300" distR="114300" simplePos="0" relativeHeight="251659264" behindDoc="0" locked="0" layoutInCell="1" allowOverlap="1" wp14:anchorId="09620066" wp14:editId="0FB5EC0D">
              <wp:simplePos x="0" y="0"/>
              <wp:positionH relativeFrom="column">
                <wp:posOffset>-804553</wp:posOffset>
              </wp:positionH>
              <wp:positionV relativeFrom="paragraph">
                <wp:posOffset>-290945</wp:posOffset>
              </wp:positionV>
              <wp:extent cx="304165" cy="712470"/>
              <wp:effectExtent l="0" t="0" r="635" b="0"/>
              <wp:wrapNone/>
              <wp:docPr id="2" name="Text Box 2"/>
              <wp:cNvGraphicFramePr/>
              <a:graphic xmlns:a="http://schemas.openxmlformats.org/drawingml/2006/main">
                <a:graphicData uri="http://schemas.microsoft.com/office/word/2010/wordprocessingShape">
                  <wps:wsp>
                    <wps:cNvSpPr txBox="1"/>
                    <wps:spPr>
                      <a:xfrm>
                        <a:off x="0" y="0"/>
                        <a:ext cx="304165" cy="71247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E9A1B0C" w14:textId="77777777" w:rsidR="00647403" w:rsidRDefault="00647403"/>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2" o:spid="_x0000_s1027" type="#_x0000_t202" style="position:absolute;margin-left:-63.3pt;margin-top:-22.85pt;width:23.95pt;height:56.1pt;z-index:25165926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" fillcolor="white [3201]" stroked="f" strokeweight=".5pt">
              <v:textbox>
                <w:txbxContent>
                  <w:p w14:paraId="5E9A1B0C" w14:textId="77777777" w:rsidR="00647403" w:rsidRDefault="00647403"/>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2CB0"/>
    <w:rsid w:val="000150C4"/>
    <w:rsid w:val="00082AA3"/>
    <w:rsid w:val="000A2F59"/>
    <w:rsid w:val="000D3D5F"/>
    <w:rsid w:val="000E2531"/>
    <w:rsid w:val="000F7364"/>
    <w:rsid w:val="00184587"/>
    <w:rsid w:val="001A647B"/>
    <w:rsid w:val="002012CE"/>
    <w:rsid w:val="002711C0"/>
    <w:rsid w:val="00272FA8"/>
    <w:rsid w:val="002B0321"/>
    <w:rsid w:val="0032670C"/>
    <w:rsid w:val="003C4372"/>
    <w:rsid w:val="004119D9"/>
    <w:rsid w:val="00413A21"/>
    <w:rsid w:val="00462E6C"/>
    <w:rsid w:val="00474208"/>
    <w:rsid w:val="00477936"/>
    <w:rsid w:val="004A3BA8"/>
    <w:rsid w:val="004B08FC"/>
    <w:rsid w:val="004D6BEC"/>
    <w:rsid w:val="004E4517"/>
    <w:rsid w:val="005164B0"/>
    <w:rsid w:val="0052374C"/>
    <w:rsid w:val="00523DDC"/>
    <w:rsid w:val="005304C7"/>
    <w:rsid w:val="00531370"/>
    <w:rsid w:val="005652D2"/>
    <w:rsid w:val="005659F7"/>
    <w:rsid w:val="005A09D2"/>
    <w:rsid w:val="005E29DC"/>
    <w:rsid w:val="00647403"/>
    <w:rsid w:val="006701E4"/>
    <w:rsid w:val="006A2AFD"/>
    <w:rsid w:val="006C653D"/>
    <w:rsid w:val="006D4CE0"/>
    <w:rsid w:val="006F4CCD"/>
    <w:rsid w:val="00736DA8"/>
    <w:rsid w:val="00794385"/>
    <w:rsid w:val="007A4910"/>
    <w:rsid w:val="007C3D0A"/>
    <w:rsid w:val="0085770F"/>
    <w:rsid w:val="008655B5"/>
    <w:rsid w:val="00866F72"/>
    <w:rsid w:val="00870C36"/>
    <w:rsid w:val="00872CB0"/>
    <w:rsid w:val="008D3D4B"/>
    <w:rsid w:val="009164AD"/>
    <w:rsid w:val="00923F80"/>
    <w:rsid w:val="009D01DD"/>
    <w:rsid w:val="009D446B"/>
    <w:rsid w:val="00A26E26"/>
    <w:rsid w:val="00A63E59"/>
    <w:rsid w:val="00A67632"/>
    <w:rsid w:val="00AE005E"/>
    <w:rsid w:val="00AF0080"/>
    <w:rsid w:val="00AF11BE"/>
    <w:rsid w:val="00B0063E"/>
    <w:rsid w:val="00B0413B"/>
    <w:rsid w:val="00B12BFF"/>
    <w:rsid w:val="00BD6D3F"/>
    <w:rsid w:val="00BF28F8"/>
    <w:rsid w:val="00C070BE"/>
    <w:rsid w:val="00C14C1F"/>
    <w:rsid w:val="00C641B2"/>
    <w:rsid w:val="00C66F81"/>
    <w:rsid w:val="00CA0039"/>
    <w:rsid w:val="00CD159C"/>
    <w:rsid w:val="00CE4EF1"/>
    <w:rsid w:val="00D26BCE"/>
    <w:rsid w:val="00D44EC6"/>
    <w:rsid w:val="00D74A35"/>
    <w:rsid w:val="00D84F8F"/>
    <w:rsid w:val="00DD5E3C"/>
    <w:rsid w:val="00DE4873"/>
    <w:rsid w:val="00E22E56"/>
    <w:rsid w:val="00E242B8"/>
    <w:rsid w:val="00E368C4"/>
    <w:rsid w:val="00E51CEF"/>
    <w:rsid w:val="00E96E32"/>
    <w:rsid w:val="00ED120B"/>
    <w:rsid w:val="00F20DEC"/>
    <w:rsid w:val="00F26484"/>
    <w:rsid w:val="00F2748B"/>
    <w:rsid w:val="00F71341"/>
    <w:rsid w:val="00F82E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065B63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9D446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47403"/>
    <w:pPr>
      <w:tabs>
        <w:tab w:val="center" w:pos="4320"/>
        <w:tab w:val="right" w:pos="8640"/>
      </w:tabs>
      <w:spacing w:after="0" w:line="240" w:lineRule="auto"/>
    </w:pPr>
  </w:style>
  <w:style w:type="character" w:customStyle="1" w:styleId="HeaderChar">
    <w:name w:val="Header Char"/>
    <w:basedOn w:val="DefaultParagraphFont"/>
    <w:link w:val="Header"/>
    <w:uiPriority w:val="99"/>
    <w:rsid w:val="00647403"/>
  </w:style>
  <w:style w:type="paragraph" w:styleId="Footer">
    <w:name w:val="footer"/>
    <w:basedOn w:val="Normal"/>
    <w:link w:val="FooterChar"/>
    <w:uiPriority w:val="99"/>
    <w:unhideWhenUsed/>
    <w:rsid w:val="00647403"/>
    <w:pPr>
      <w:tabs>
        <w:tab w:val="center" w:pos="4320"/>
        <w:tab w:val="right" w:pos="8640"/>
      </w:tabs>
      <w:spacing w:after="0" w:line="240" w:lineRule="auto"/>
    </w:pPr>
  </w:style>
  <w:style w:type="character" w:customStyle="1" w:styleId="FooterChar">
    <w:name w:val="Footer Char"/>
    <w:basedOn w:val="DefaultParagraphFont"/>
    <w:link w:val="Footer"/>
    <w:uiPriority w:val="99"/>
    <w:rsid w:val="00647403"/>
  </w:style>
  <w:style w:type="paragraph" w:styleId="BalloonText">
    <w:name w:val="Balloon Text"/>
    <w:basedOn w:val="Normal"/>
    <w:link w:val="BalloonTextChar"/>
    <w:uiPriority w:val="99"/>
    <w:semiHidden/>
    <w:unhideWhenUsed/>
    <w:rsid w:val="0064740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47403"/>
    <w:rPr>
      <w:rFonts w:ascii="Tahoma" w:hAnsi="Tahoma" w:cs="Tahoma"/>
      <w:sz w:val="16"/>
      <w:szCs w:val="16"/>
    </w:rPr>
  </w:style>
  <w:style w:type="character" w:customStyle="1" w:styleId="Heading2Char">
    <w:name w:val="Heading 2 Char"/>
    <w:basedOn w:val="DefaultParagraphFont"/>
    <w:link w:val="Heading2"/>
    <w:uiPriority w:val="9"/>
    <w:rsid w:val="009D446B"/>
    <w:rPr>
      <w:rFonts w:ascii="Times New Roman" w:eastAsia="Times New Roman" w:hAnsi="Times New Roman" w:cs="Times New Roman"/>
      <w:b/>
      <w:bCs/>
      <w:sz w:val="36"/>
      <w:szCs w:val="36"/>
    </w:rPr>
  </w:style>
  <w:style w:type="character" w:customStyle="1" w:styleId="apple-converted-space">
    <w:name w:val="apple-converted-space"/>
    <w:basedOn w:val="DefaultParagraphFont"/>
    <w:rsid w:val="009D446B"/>
  </w:style>
  <w:style w:type="table" w:styleId="TableGrid">
    <w:name w:val="Table Grid"/>
    <w:basedOn w:val="TableNormal"/>
    <w:uiPriority w:val="59"/>
    <w:rsid w:val="00F20DE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basedOn w:val="DefaultParagraphFont"/>
    <w:uiPriority w:val="20"/>
    <w:qFormat/>
    <w:rsid w:val="006C653D"/>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9D446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47403"/>
    <w:pPr>
      <w:tabs>
        <w:tab w:val="center" w:pos="4320"/>
        <w:tab w:val="right" w:pos="8640"/>
      </w:tabs>
      <w:spacing w:after="0" w:line="240" w:lineRule="auto"/>
    </w:pPr>
  </w:style>
  <w:style w:type="character" w:customStyle="1" w:styleId="HeaderChar">
    <w:name w:val="Header Char"/>
    <w:basedOn w:val="DefaultParagraphFont"/>
    <w:link w:val="Header"/>
    <w:uiPriority w:val="99"/>
    <w:rsid w:val="00647403"/>
  </w:style>
  <w:style w:type="paragraph" w:styleId="Footer">
    <w:name w:val="footer"/>
    <w:basedOn w:val="Normal"/>
    <w:link w:val="FooterChar"/>
    <w:uiPriority w:val="99"/>
    <w:unhideWhenUsed/>
    <w:rsid w:val="00647403"/>
    <w:pPr>
      <w:tabs>
        <w:tab w:val="center" w:pos="4320"/>
        <w:tab w:val="right" w:pos="8640"/>
      </w:tabs>
      <w:spacing w:after="0" w:line="240" w:lineRule="auto"/>
    </w:pPr>
  </w:style>
  <w:style w:type="character" w:customStyle="1" w:styleId="FooterChar">
    <w:name w:val="Footer Char"/>
    <w:basedOn w:val="DefaultParagraphFont"/>
    <w:link w:val="Footer"/>
    <w:uiPriority w:val="99"/>
    <w:rsid w:val="00647403"/>
  </w:style>
  <w:style w:type="paragraph" w:styleId="BalloonText">
    <w:name w:val="Balloon Text"/>
    <w:basedOn w:val="Normal"/>
    <w:link w:val="BalloonTextChar"/>
    <w:uiPriority w:val="99"/>
    <w:semiHidden/>
    <w:unhideWhenUsed/>
    <w:rsid w:val="0064740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47403"/>
    <w:rPr>
      <w:rFonts w:ascii="Tahoma" w:hAnsi="Tahoma" w:cs="Tahoma"/>
      <w:sz w:val="16"/>
      <w:szCs w:val="16"/>
    </w:rPr>
  </w:style>
  <w:style w:type="character" w:customStyle="1" w:styleId="Heading2Char">
    <w:name w:val="Heading 2 Char"/>
    <w:basedOn w:val="DefaultParagraphFont"/>
    <w:link w:val="Heading2"/>
    <w:uiPriority w:val="9"/>
    <w:rsid w:val="009D446B"/>
    <w:rPr>
      <w:rFonts w:ascii="Times New Roman" w:eastAsia="Times New Roman" w:hAnsi="Times New Roman" w:cs="Times New Roman"/>
      <w:b/>
      <w:bCs/>
      <w:sz w:val="36"/>
      <w:szCs w:val="36"/>
    </w:rPr>
  </w:style>
  <w:style w:type="character" w:customStyle="1" w:styleId="apple-converted-space">
    <w:name w:val="apple-converted-space"/>
    <w:basedOn w:val="DefaultParagraphFont"/>
    <w:rsid w:val="009D446B"/>
  </w:style>
  <w:style w:type="table" w:styleId="TableGrid">
    <w:name w:val="Table Grid"/>
    <w:basedOn w:val="TableNormal"/>
    <w:uiPriority w:val="59"/>
    <w:rsid w:val="00F20DE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basedOn w:val="DefaultParagraphFont"/>
    <w:uiPriority w:val="20"/>
    <w:qFormat/>
    <w:rsid w:val="006C653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4082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image" Target="media/image10.png"/><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4</Pages>
  <Words>897</Words>
  <Characters>5119</Characters>
  <Application>Microsoft Macintosh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Benjamin Weinberg</cp:lastModifiedBy>
  <cp:revision>3</cp:revision>
  <dcterms:created xsi:type="dcterms:W3CDTF">2017-05-12T16:47:00Z</dcterms:created>
  <dcterms:modified xsi:type="dcterms:W3CDTF">2017-07-13T16:04:00Z</dcterms:modified>
</cp:coreProperties>
</file>