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7E311F" w14:textId="77777777" w:rsidR="00E55D28" w:rsidRDefault="00E55D28" w:rsidP="00E55D28">
      <w:pPr>
        <w:jc w:val="center"/>
        <w:rPr>
          <w:b/>
        </w:rPr>
      </w:pPr>
      <w:r>
        <w:rPr>
          <w:b/>
        </w:rPr>
        <w:t>How To Live A Happy Life</w:t>
      </w:r>
      <w:r w:rsidRPr="00891AF8">
        <w:rPr>
          <w:b/>
        </w:rPr>
        <w:br/>
      </w:r>
      <w:r>
        <w:rPr>
          <w:b/>
        </w:rPr>
        <w:t>[AUTHOR NAME IN FULL CAPS]</w:t>
      </w:r>
    </w:p>
    <w:p w14:paraId="652F5743" w14:textId="77777777" w:rsidR="00E55D28" w:rsidRDefault="00E55D28" w:rsidP="00E55D28">
      <w:pPr>
        <w:jc w:val="center"/>
      </w:pPr>
      <w:r>
        <w:br w:type="page"/>
      </w:r>
      <w:r w:rsidRPr="004D42AC">
        <w:rPr>
          <w:b/>
        </w:rPr>
        <w:lastRenderedPageBreak/>
        <w:t xml:space="preserve">Text Copyright © </w:t>
      </w:r>
      <w:r>
        <w:rPr>
          <w:b/>
        </w:rPr>
        <w:t>[Author name here]</w:t>
      </w:r>
      <w:r w:rsidRPr="004D42AC">
        <w:rPr>
          <w:b/>
        </w:rPr>
        <w:br/>
      </w:r>
      <w:r>
        <w:t>All rights reserved. No part of this guide may be reproduced in any form without permission in writing from the publisher except in the case of brief quotations embodied in critical articles or reviews.</w:t>
      </w:r>
    </w:p>
    <w:p w14:paraId="64339FD9" w14:textId="77777777" w:rsidR="00E55D28" w:rsidRPr="00F56A3F" w:rsidRDefault="00E55D28" w:rsidP="00E55D28">
      <w:pPr>
        <w:spacing w:before="100" w:beforeAutospacing="1" w:after="100" w:afterAutospacing="1" w:line="240" w:lineRule="auto"/>
        <w:jc w:val="center"/>
        <w:rPr>
          <w:rFonts w:eastAsia="Times New Roman" w:cs="Times New Roman"/>
          <w:szCs w:val="24"/>
          <w:lang w:val="en-GB" w:eastAsia="en-GB"/>
        </w:rPr>
      </w:pPr>
      <w:r w:rsidRPr="00F56A3F">
        <w:rPr>
          <w:rFonts w:eastAsia="Times New Roman" w:cs="Times New Roman"/>
          <w:b/>
          <w:bCs/>
          <w:szCs w:val="24"/>
          <w:lang w:val="en-SG" w:eastAsia="en-GB"/>
        </w:rPr>
        <w:t>Legal &amp; Disclaimer</w:t>
      </w:r>
    </w:p>
    <w:p w14:paraId="2B882100" w14:textId="3368B8F8" w:rsidR="00E55D28" w:rsidRPr="00FD1A50" w:rsidRDefault="00E55D28" w:rsidP="00E55D28">
      <w:pPr>
        <w:jc w:val="center"/>
      </w:pPr>
      <w:r w:rsidRPr="00FD1A50">
        <w:t xml:space="preserve">The information contained in this book and its contents </w:t>
      </w:r>
      <w:ins w:id="0" w:author="Benjamin Weinberg" w:date="2017-03-09T12:55:00Z">
        <w:r w:rsidR="00E809A0">
          <w:t>are</w:t>
        </w:r>
      </w:ins>
      <w:del w:id="1" w:author="Benjamin Weinberg" w:date="2017-03-09T12:55:00Z">
        <w:r w:rsidRPr="00FD1A50" w:rsidDel="00E809A0">
          <w:delText>is</w:delText>
        </w:r>
      </w:del>
      <w:r w:rsidRPr="00FD1A50">
        <w:t xml:space="preserve"> not designed to replace or take the place of any form of medical or professional advice; and </w:t>
      </w:r>
      <w:ins w:id="2" w:author="Benjamin Weinberg" w:date="2017-03-09T12:56:00Z">
        <w:r w:rsidR="00E809A0">
          <w:t xml:space="preserve">it </w:t>
        </w:r>
      </w:ins>
      <w:r w:rsidRPr="00FD1A50">
        <w:t xml:space="preserve">is not meant to replace the need for </w:t>
      </w:r>
      <w:ins w:id="3" w:author="Benjamin Weinberg" w:date="2017-03-09T12:56:00Z">
        <w:r w:rsidR="00E809A0">
          <w:t xml:space="preserve">any </w:t>
        </w:r>
      </w:ins>
      <w:r w:rsidRPr="00FD1A50">
        <w:t xml:space="preserve">independent medical, financial, legal or other professional advice or services, as may be required. The content and information in this book have been provided for educational and entertainment purposes only. </w:t>
      </w:r>
    </w:p>
    <w:p w14:paraId="2066B653" w14:textId="538CE140" w:rsidR="00E55D28" w:rsidRPr="00FD1A50" w:rsidRDefault="00E55D28" w:rsidP="00E55D28">
      <w:pPr>
        <w:jc w:val="center"/>
      </w:pPr>
      <w:r w:rsidRPr="00FD1A50">
        <w:t>The content and information contained in this book have been compiled from sources deemed reliable, and it is accurate to the best of the Author's knowledge, information, and belief</w:t>
      </w:r>
      <w:ins w:id="4" w:author="Benjamin Weinberg" w:date="2017-03-09T12:56:00Z">
        <w:r w:rsidR="00E809A0">
          <w:t>s</w:t>
        </w:r>
      </w:ins>
      <w:r w:rsidRPr="00FD1A50">
        <w:t xml:space="preserve">. However, the Author cannot guarantee its accuracy and validity and cannot be held liable for any errors and/or omissions. Further, changes are periodically made to this book as and when needed. Where appropriate and/or necessary, you must consult a professional (including but not limited to your doctor, attorney, financial advisor or such other professional advisor) before using any of the suggested remedies, techniques, or information in this book. </w:t>
      </w:r>
    </w:p>
    <w:p w14:paraId="1F6D3FE8" w14:textId="6815A39F" w:rsidR="00E55D28" w:rsidRPr="00FD1A50" w:rsidRDefault="00E55D28" w:rsidP="00E55D28">
      <w:pPr>
        <w:jc w:val="center"/>
      </w:pPr>
      <w:r w:rsidRPr="00FD1A50">
        <w:t xml:space="preserve">Upon using the contents and information contained in this book, you agree to hold </w:t>
      </w:r>
      <w:ins w:id="5" w:author="Benjamin Weinberg" w:date="2017-03-09T12:57:00Z">
        <w:r w:rsidR="00E809A0">
          <w:t xml:space="preserve">the author </w:t>
        </w:r>
      </w:ins>
      <w:r w:rsidRPr="00FD1A50">
        <w:t xml:space="preserve">harmless </w:t>
      </w:r>
      <w:del w:id="6" w:author="Benjamin Weinberg" w:date="2017-03-09T12:57:00Z">
        <w:r w:rsidRPr="00FD1A50" w:rsidDel="00E809A0">
          <w:delText>the Author from</w:delText>
        </w:r>
      </w:del>
      <w:ins w:id="7" w:author="Benjamin Weinberg" w:date="2017-03-09T12:57:00Z">
        <w:r w:rsidR="00E809A0">
          <w:t>from</w:t>
        </w:r>
      </w:ins>
      <w:r w:rsidRPr="00FD1A50">
        <w:t xml:space="preserve"> </w:t>
      </w:r>
      <w:del w:id="8" w:author="Benjamin Weinberg" w:date="2017-03-09T12:57:00Z">
        <w:r w:rsidRPr="00FD1A50" w:rsidDel="00E809A0">
          <w:delText>and against any</w:delText>
        </w:r>
      </w:del>
      <w:ins w:id="9" w:author="Benjamin Weinberg" w:date="2017-03-09T12:57:00Z">
        <w:r w:rsidR="00E809A0">
          <w:t>any potential</w:t>
        </w:r>
      </w:ins>
      <w:r w:rsidRPr="00FD1A50">
        <w:t xml:space="preserve"> damages, costs, and expenses, including any legal fees potentially resulting from the application of any of the information provided by this book. This disclaimer applies to any loss, damages or injury caused by the use and application, whether directly or indirectly, of any advice or information presented, whether for breach of contract, tort, negligence, personal injury, criminal intent, or under any other cause of action.</w:t>
      </w:r>
    </w:p>
    <w:p w14:paraId="3D397223" w14:textId="77777777" w:rsidR="00E55D28" w:rsidRPr="00FD1A50" w:rsidRDefault="00E55D28" w:rsidP="00E55D28">
      <w:pPr>
        <w:jc w:val="center"/>
      </w:pPr>
      <w:r w:rsidRPr="00FD1A50">
        <w:t>You agree to accept all risks of using the information presented inside this book.</w:t>
      </w:r>
    </w:p>
    <w:p w14:paraId="5FDC6DCC" w14:textId="77777777" w:rsidR="00E55D28" w:rsidRPr="00FD1A50" w:rsidRDefault="00E55D28" w:rsidP="00E55D28">
      <w:pPr>
        <w:jc w:val="center"/>
        <w:rPr>
          <w:lang w:val="en-SG" w:eastAsia="en-GB"/>
        </w:rPr>
      </w:pPr>
      <w:r w:rsidRPr="00FD1A50">
        <w:t>You agree that by continuing to read this book, where appropriate and/or necessary, you shall consult a professional (including but not limited to your doctor, attorney, or financial advisor or such other advisor as needed) before using any of the suggested remedies, techniques, or information in this book.</w:t>
      </w:r>
    </w:p>
    <w:p w14:paraId="266D1715" w14:textId="77777777" w:rsidR="00E55D28" w:rsidRPr="0011322B" w:rsidRDefault="00E55D28" w:rsidP="00E55D28">
      <w:pPr>
        <w:pStyle w:val="Heading1"/>
        <w:jc w:val="center"/>
        <w:rPr>
          <w:color w:val="auto"/>
        </w:rPr>
      </w:pPr>
      <w:r w:rsidRPr="00891AF8">
        <w:br w:type="page"/>
      </w:r>
      <w:bookmarkStart w:id="10" w:name="toc"/>
      <w:bookmarkStart w:id="11" w:name="_Toc471387190"/>
      <w:bookmarkEnd w:id="10"/>
      <w:r w:rsidRPr="0011322B">
        <w:rPr>
          <w:color w:val="auto"/>
        </w:rPr>
        <w:lastRenderedPageBreak/>
        <w:t>Table of Contents</w:t>
      </w:r>
      <w:bookmarkEnd w:id="11"/>
    </w:p>
    <w:p w14:paraId="421B50A7" w14:textId="77777777" w:rsidR="007F297E" w:rsidRDefault="00E75AC7">
      <w:pPr>
        <w:pStyle w:val="TOC1"/>
        <w:rPr>
          <w:rFonts w:ascii="Calibri" w:eastAsia="Times New Roman" w:hAnsi="Calibri" w:cs="Times New Roman"/>
          <w:b w:val="0"/>
          <w:noProof/>
          <w:sz w:val="22"/>
          <w:lang w:eastAsia="en-US"/>
        </w:rPr>
      </w:pPr>
      <w:r>
        <w:rPr>
          <w:b w:val="0"/>
        </w:rPr>
        <w:fldChar w:fldCharType="begin"/>
      </w:r>
      <w:r w:rsidR="00E55D28">
        <w:rPr>
          <w:b w:val="0"/>
        </w:rPr>
        <w:instrText xml:space="preserve"> TOC \o "1-3" \n \h \z \u </w:instrText>
      </w:r>
      <w:r>
        <w:rPr>
          <w:b w:val="0"/>
        </w:rPr>
        <w:fldChar w:fldCharType="separate"/>
      </w:r>
      <w:hyperlink w:anchor="_Toc471387190" w:history="1">
        <w:r w:rsidR="007F297E" w:rsidRPr="006326B0">
          <w:rPr>
            <w:rStyle w:val="Hyperlink"/>
            <w:noProof/>
          </w:rPr>
          <w:t>Table of Contents</w:t>
        </w:r>
      </w:hyperlink>
    </w:p>
    <w:p w14:paraId="2CF1F035" w14:textId="77777777" w:rsidR="007F297E" w:rsidRDefault="00765EB1">
      <w:pPr>
        <w:pStyle w:val="TOC1"/>
        <w:rPr>
          <w:rFonts w:ascii="Calibri" w:eastAsia="Times New Roman" w:hAnsi="Calibri" w:cs="Times New Roman"/>
          <w:b w:val="0"/>
          <w:noProof/>
          <w:sz w:val="22"/>
          <w:lang w:eastAsia="en-US"/>
        </w:rPr>
      </w:pPr>
      <w:hyperlink w:anchor="_Toc471387191" w:history="1">
        <w:r w:rsidR="007F297E" w:rsidRPr="006326B0">
          <w:rPr>
            <w:rStyle w:val="Hyperlink"/>
            <w:noProof/>
          </w:rPr>
          <w:t>Introduction</w:t>
        </w:r>
      </w:hyperlink>
    </w:p>
    <w:p w14:paraId="5898FD6A" w14:textId="77777777" w:rsidR="007F297E" w:rsidRDefault="00765EB1">
      <w:pPr>
        <w:pStyle w:val="TOC1"/>
        <w:rPr>
          <w:rFonts w:ascii="Calibri" w:eastAsia="Times New Roman" w:hAnsi="Calibri" w:cs="Times New Roman"/>
          <w:b w:val="0"/>
          <w:noProof/>
          <w:sz w:val="22"/>
          <w:lang w:eastAsia="en-US"/>
        </w:rPr>
      </w:pPr>
      <w:hyperlink w:anchor="_Toc471387192" w:history="1">
        <w:r w:rsidR="007F297E" w:rsidRPr="006326B0">
          <w:rPr>
            <w:rStyle w:val="Hyperlink"/>
            <w:noProof/>
          </w:rPr>
          <w:t>Chapter 1:  Discover How to Live a Happy Life</w:t>
        </w:r>
      </w:hyperlink>
    </w:p>
    <w:p w14:paraId="003EB563"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193" w:history="1">
        <w:r w:rsidR="007F297E" w:rsidRPr="006326B0">
          <w:rPr>
            <w:rStyle w:val="Hyperlink"/>
            <w:noProof/>
          </w:rPr>
          <w:t>Uncovering the Steps to Living a Happy Life</w:t>
        </w:r>
      </w:hyperlink>
    </w:p>
    <w:p w14:paraId="00C13D55" w14:textId="77777777" w:rsidR="007F297E" w:rsidRDefault="00765EB1">
      <w:pPr>
        <w:pStyle w:val="TOC3"/>
        <w:tabs>
          <w:tab w:val="right" w:leader="dot" w:pos="8630"/>
        </w:tabs>
        <w:rPr>
          <w:rFonts w:ascii="Calibri" w:eastAsia="Times New Roman" w:hAnsi="Calibri" w:cs="Times New Roman"/>
          <w:noProof/>
          <w:lang w:eastAsia="en-US"/>
        </w:rPr>
      </w:pPr>
      <w:hyperlink w:anchor="_Toc471387194" w:history="1">
        <w:r w:rsidR="007F297E" w:rsidRPr="006326B0">
          <w:rPr>
            <w:rStyle w:val="Hyperlink"/>
            <w:noProof/>
          </w:rPr>
          <w:t>Make the Choice</w:t>
        </w:r>
      </w:hyperlink>
    </w:p>
    <w:p w14:paraId="105A995C" w14:textId="77777777" w:rsidR="007F297E" w:rsidRDefault="00765EB1">
      <w:pPr>
        <w:pStyle w:val="TOC3"/>
        <w:tabs>
          <w:tab w:val="right" w:leader="dot" w:pos="8630"/>
        </w:tabs>
        <w:rPr>
          <w:rFonts w:ascii="Calibri" w:eastAsia="Times New Roman" w:hAnsi="Calibri" w:cs="Times New Roman"/>
          <w:noProof/>
          <w:lang w:eastAsia="en-US"/>
        </w:rPr>
      </w:pPr>
      <w:hyperlink w:anchor="_Toc471387195" w:history="1">
        <w:r w:rsidR="007F297E" w:rsidRPr="006326B0">
          <w:rPr>
            <w:rStyle w:val="Hyperlink"/>
            <w:noProof/>
          </w:rPr>
          <w:t>Take the Responsibility</w:t>
        </w:r>
      </w:hyperlink>
    </w:p>
    <w:p w14:paraId="7EBA181A" w14:textId="77777777" w:rsidR="007F297E" w:rsidRDefault="00765EB1">
      <w:pPr>
        <w:pStyle w:val="TOC3"/>
        <w:tabs>
          <w:tab w:val="right" w:leader="dot" w:pos="8630"/>
        </w:tabs>
        <w:rPr>
          <w:rFonts w:ascii="Calibri" w:eastAsia="Times New Roman" w:hAnsi="Calibri" w:cs="Times New Roman"/>
          <w:noProof/>
          <w:lang w:eastAsia="en-US"/>
        </w:rPr>
      </w:pPr>
      <w:hyperlink w:anchor="_Toc471387196" w:history="1">
        <w:r w:rsidR="007F297E" w:rsidRPr="006326B0">
          <w:rPr>
            <w:rStyle w:val="Hyperlink"/>
            <w:noProof/>
          </w:rPr>
          <w:t>Initiate Personal Development</w:t>
        </w:r>
      </w:hyperlink>
    </w:p>
    <w:p w14:paraId="443B8D03" w14:textId="77777777" w:rsidR="007F297E" w:rsidRDefault="00765EB1">
      <w:pPr>
        <w:pStyle w:val="TOC3"/>
        <w:tabs>
          <w:tab w:val="right" w:leader="dot" w:pos="8630"/>
        </w:tabs>
        <w:rPr>
          <w:rFonts w:ascii="Calibri" w:eastAsia="Times New Roman" w:hAnsi="Calibri" w:cs="Times New Roman"/>
          <w:noProof/>
          <w:lang w:eastAsia="en-US"/>
        </w:rPr>
      </w:pPr>
      <w:hyperlink w:anchor="_Toc471387197" w:history="1">
        <w:r w:rsidR="007F297E" w:rsidRPr="006326B0">
          <w:rPr>
            <w:rStyle w:val="Hyperlink"/>
            <w:noProof/>
          </w:rPr>
          <w:t>Set Clear Goals</w:t>
        </w:r>
      </w:hyperlink>
    </w:p>
    <w:p w14:paraId="3B9D97C3" w14:textId="77777777" w:rsidR="007F297E" w:rsidRDefault="00765EB1">
      <w:pPr>
        <w:pStyle w:val="TOC3"/>
        <w:tabs>
          <w:tab w:val="right" w:leader="dot" w:pos="8630"/>
        </w:tabs>
        <w:rPr>
          <w:rFonts w:ascii="Calibri" w:eastAsia="Times New Roman" w:hAnsi="Calibri" w:cs="Times New Roman"/>
          <w:noProof/>
          <w:lang w:eastAsia="en-US"/>
        </w:rPr>
      </w:pPr>
      <w:hyperlink w:anchor="_Toc471387198" w:history="1">
        <w:r w:rsidR="007F297E" w:rsidRPr="006326B0">
          <w:rPr>
            <w:rStyle w:val="Hyperlink"/>
            <w:noProof/>
          </w:rPr>
          <w:t>Take One Step at a Time</w:t>
        </w:r>
      </w:hyperlink>
    </w:p>
    <w:p w14:paraId="27D3EE5B" w14:textId="77777777" w:rsidR="007F297E" w:rsidRDefault="00765EB1">
      <w:pPr>
        <w:pStyle w:val="TOC3"/>
        <w:tabs>
          <w:tab w:val="right" w:leader="dot" w:pos="8630"/>
        </w:tabs>
        <w:rPr>
          <w:rFonts w:ascii="Calibri" w:eastAsia="Times New Roman" w:hAnsi="Calibri" w:cs="Times New Roman"/>
          <w:noProof/>
          <w:lang w:eastAsia="en-US"/>
        </w:rPr>
      </w:pPr>
      <w:hyperlink w:anchor="_Toc471387199" w:history="1">
        <w:r w:rsidR="007F297E" w:rsidRPr="006326B0">
          <w:rPr>
            <w:rStyle w:val="Hyperlink"/>
            <w:noProof/>
          </w:rPr>
          <w:t>Develop Consistent Action</w:t>
        </w:r>
      </w:hyperlink>
    </w:p>
    <w:p w14:paraId="086BDCB9" w14:textId="77777777" w:rsidR="007F297E" w:rsidRDefault="00765EB1">
      <w:pPr>
        <w:pStyle w:val="TOC3"/>
        <w:tabs>
          <w:tab w:val="right" w:leader="dot" w:pos="8630"/>
        </w:tabs>
        <w:rPr>
          <w:rFonts w:ascii="Calibri" w:eastAsia="Times New Roman" w:hAnsi="Calibri" w:cs="Times New Roman"/>
          <w:noProof/>
          <w:lang w:eastAsia="en-US"/>
        </w:rPr>
      </w:pPr>
      <w:hyperlink w:anchor="_Toc471387200" w:history="1">
        <w:r w:rsidR="007F297E" w:rsidRPr="006326B0">
          <w:rPr>
            <w:rStyle w:val="Hyperlink"/>
            <w:noProof/>
          </w:rPr>
          <w:t>Have a Strong Determination</w:t>
        </w:r>
      </w:hyperlink>
    </w:p>
    <w:p w14:paraId="2CFF5982" w14:textId="77777777" w:rsidR="007F297E" w:rsidRDefault="00765EB1">
      <w:pPr>
        <w:pStyle w:val="TOC3"/>
        <w:tabs>
          <w:tab w:val="right" w:leader="dot" w:pos="8630"/>
        </w:tabs>
        <w:rPr>
          <w:rFonts w:ascii="Calibri" w:eastAsia="Times New Roman" w:hAnsi="Calibri" w:cs="Times New Roman"/>
          <w:noProof/>
          <w:lang w:eastAsia="en-US"/>
        </w:rPr>
      </w:pPr>
      <w:hyperlink w:anchor="_Toc471387201" w:history="1">
        <w:r w:rsidR="007F297E" w:rsidRPr="006326B0">
          <w:rPr>
            <w:rStyle w:val="Hyperlink"/>
            <w:noProof/>
          </w:rPr>
          <w:t>Follow Your Passion</w:t>
        </w:r>
      </w:hyperlink>
    </w:p>
    <w:p w14:paraId="5B19A1D2" w14:textId="77777777" w:rsidR="007F297E" w:rsidRDefault="00765EB1">
      <w:pPr>
        <w:pStyle w:val="TOC3"/>
        <w:tabs>
          <w:tab w:val="right" w:leader="dot" w:pos="8630"/>
        </w:tabs>
        <w:rPr>
          <w:rFonts w:ascii="Calibri" w:eastAsia="Times New Roman" w:hAnsi="Calibri" w:cs="Times New Roman"/>
          <w:noProof/>
          <w:lang w:eastAsia="en-US"/>
        </w:rPr>
      </w:pPr>
      <w:hyperlink w:anchor="_Toc471387202" w:history="1">
        <w:r w:rsidR="007F297E" w:rsidRPr="006326B0">
          <w:rPr>
            <w:rStyle w:val="Hyperlink"/>
            <w:noProof/>
          </w:rPr>
          <w:t>The Truth</w:t>
        </w:r>
      </w:hyperlink>
    </w:p>
    <w:p w14:paraId="0161EE14" w14:textId="77777777" w:rsidR="007F297E" w:rsidRDefault="00765EB1">
      <w:pPr>
        <w:pStyle w:val="TOC1"/>
        <w:rPr>
          <w:rFonts w:ascii="Calibri" w:eastAsia="Times New Roman" w:hAnsi="Calibri" w:cs="Times New Roman"/>
          <w:b w:val="0"/>
          <w:noProof/>
          <w:sz w:val="22"/>
          <w:lang w:eastAsia="en-US"/>
        </w:rPr>
      </w:pPr>
      <w:hyperlink w:anchor="_Toc471387203" w:history="1">
        <w:r w:rsidR="007F297E" w:rsidRPr="006326B0">
          <w:rPr>
            <w:rStyle w:val="Hyperlink"/>
            <w:noProof/>
          </w:rPr>
          <w:t>Chapter 2:  Ways to Find Happiness</w:t>
        </w:r>
      </w:hyperlink>
    </w:p>
    <w:p w14:paraId="24F72140"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04" w:history="1">
        <w:r w:rsidR="007F297E" w:rsidRPr="006326B0">
          <w:rPr>
            <w:rStyle w:val="Hyperlink"/>
            <w:noProof/>
          </w:rPr>
          <w:t>Never Rely on Others for Your Happiness</w:t>
        </w:r>
      </w:hyperlink>
    </w:p>
    <w:p w14:paraId="37C35FA1"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05" w:history="1">
        <w:r w:rsidR="007F297E" w:rsidRPr="006326B0">
          <w:rPr>
            <w:rStyle w:val="Hyperlink"/>
            <w:noProof/>
          </w:rPr>
          <w:t>Conquer Jealousy</w:t>
        </w:r>
      </w:hyperlink>
    </w:p>
    <w:p w14:paraId="5D387E7D"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06" w:history="1">
        <w:r w:rsidR="007F297E" w:rsidRPr="006326B0">
          <w:rPr>
            <w:rStyle w:val="Hyperlink"/>
            <w:noProof/>
          </w:rPr>
          <w:t>Be Kind to Others</w:t>
        </w:r>
      </w:hyperlink>
    </w:p>
    <w:p w14:paraId="5B595F38"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07" w:history="1">
        <w:r w:rsidR="007F297E" w:rsidRPr="006326B0">
          <w:rPr>
            <w:rStyle w:val="Hyperlink"/>
            <w:noProof/>
          </w:rPr>
          <w:t>Be Grateful</w:t>
        </w:r>
      </w:hyperlink>
    </w:p>
    <w:p w14:paraId="0EA6D112"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08" w:history="1">
        <w:r w:rsidR="007F297E" w:rsidRPr="006326B0">
          <w:rPr>
            <w:rStyle w:val="Hyperlink"/>
            <w:noProof/>
          </w:rPr>
          <w:t>Take Care of Yourself</w:t>
        </w:r>
      </w:hyperlink>
    </w:p>
    <w:p w14:paraId="30AF5E55" w14:textId="77777777" w:rsidR="007F297E" w:rsidRDefault="00765EB1">
      <w:pPr>
        <w:pStyle w:val="TOC1"/>
        <w:rPr>
          <w:rFonts w:ascii="Calibri" w:eastAsia="Times New Roman" w:hAnsi="Calibri" w:cs="Times New Roman"/>
          <w:b w:val="0"/>
          <w:noProof/>
          <w:sz w:val="22"/>
          <w:lang w:eastAsia="en-US"/>
        </w:rPr>
      </w:pPr>
      <w:hyperlink w:anchor="_Toc471387209" w:history="1">
        <w:r w:rsidR="007F297E" w:rsidRPr="006326B0">
          <w:rPr>
            <w:rStyle w:val="Hyperlink"/>
            <w:noProof/>
          </w:rPr>
          <w:t>Chapter 3:  Perk Up Your Mornings</w:t>
        </w:r>
      </w:hyperlink>
    </w:p>
    <w:p w14:paraId="52C29E99"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10" w:history="1">
        <w:r w:rsidR="007F297E" w:rsidRPr="006326B0">
          <w:rPr>
            <w:rStyle w:val="Hyperlink"/>
            <w:noProof/>
          </w:rPr>
          <w:t>Get Ready for the Next Day</w:t>
        </w:r>
      </w:hyperlink>
    </w:p>
    <w:p w14:paraId="0F4B2482"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11" w:history="1">
        <w:r w:rsidR="007F297E" w:rsidRPr="006326B0">
          <w:rPr>
            <w:rStyle w:val="Hyperlink"/>
            <w:noProof/>
          </w:rPr>
          <w:t>Have Quality Sleep</w:t>
        </w:r>
      </w:hyperlink>
    </w:p>
    <w:p w14:paraId="50C4494C"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12" w:history="1">
        <w:r w:rsidR="007F297E" w:rsidRPr="006326B0">
          <w:rPr>
            <w:rStyle w:val="Hyperlink"/>
            <w:noProof/>
          </w:rPr>
          <w:t>Have a Quiet Time With Yourself</w:t>
        </w:r>
      </w:hyperlink>
    </w:p>
    <w:p w14:paraId="153CB9AF"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13" w:history="1">
        <w:r w:rsidR="007F297E" w:rsidRPr="006326B0">
          <w:rPr>
            <w:rStyle w:val="Hyperlink"/>
            <w:noProof/>
          </w:rPr>
          <w:t>Drink Water</w:t>
        </w:r>
      </w:hyperlink>
    </w:p>
    <w:p w14:paraId="55AC3694"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14" w:history="1">
        <w:r w:rsidR="007F297E" w:rsidRPr="006326B0">
          <w:rPr>
            <w:rStyle w:val="Hyperlink"/>
            <w:noProof/>
          </w:rPr>
          <w:t>Greet Your Natural Surroundings With a Smile</w:t>
        </w:r>
      </w:hyperlink>
    </w:p>
    <w:p w14:paraId="4AB6BAF5"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15" w:history="1">
        <w:r w:rsidR="007F297E" w:rsidRPr="006326B0">
          <w:rPr>
            <w:rStyle w:val="Hyperlink"/>
            <w:noProof/>
          </w:rPr>
          <w:t>Personal Care</w:t>
        </w:r>
      </w:hyperlink>
    </w:p>
    <w:p w14:paraId="5F2F381F"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16" w:history="1">
        <w:r w:rsidR="007F297E" w:rsidRPr="006326B0">
          <w:rPr>
            <w:rStyle w:val="Hyperlink"/>
            <w:noProof/>
          </w:rPr>
          <w:t>Get a Cold Morning Shower for a Refreshing Vibrant Feeling</w:t>
        </w:r>
      </w:hyperlink>
    </w:p>
    <w:p w14:paraId="3188E56A"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17" w:history="1">
        <w:r w:rsidR="007F297E" w:rsidRPr="006326B0">
          <w:rPr>
            <w:rStyle w:val="Hyperlink"/>
            <w:noProof/>
          </w:rPr>
          <w:t>Fuel Up With a Well- Balanced Breakfast</w:t>
        </w:r>
      </w:hyperlink>
    </w:p>
    <w:p w14:paraId="6BD5D96A"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18" w:history="1">
        <w:r w:rsidR="007F297E" w:rsidRPr="006326B0">
          <w:rPr>
            <w:rStyle w:val="Hyperlink"/>
            <w:noProof/>
          </w:rPr>
          <w:t>Avoid Opening Your Inbox</w:t>
        </w:r>
      </w:hyperlink>
    </w:p>
    <w:p w14:paraId="0602A369"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19" w:history="1">
        <w:r w:rsidR="007F297E" w:rsidRPr="006326B0">
          <w:rPr>
            <w:rStyle w:val="Hyperlink"/>
            <w:noProof/>
          </w:rPr>
          <w:t>Doing What’s Best!</w:t>
        </w:r>
      </w:hyperlink>
    </w:p>
    <w:p w14:paraId="2E4395D6" w14:textId="77777777" w:rsidR="007F297E" w:rsidRDefault="00765EB1">
      <w:pPr>
        <w:pStyle w:val="TOC1"/>
        <w:rPr>
          <w:rFonts w:ascii="Calibri" w:eastAsia="Times New Roman" w:hAnsi="Calibri" w:cs="Times New Roman"/>
          <w:b w:val="0"/>
          <w:noProof/>
          <w:sz w:val="22"/>
          <w:lang w:eastAsia="en-US"/>
        </w:rPr>
      </w:pPr>
      <w:hyperlink w:anchor="_Toc471387220" w:history="1">
        <w:r w:rsidR="007F297E" w:rsidRPr="006326B0">
          <w:rPr>
            <w:rStyle w:val="Hyperlink"/>
            <w:noProof/>
          </w:rPr>
          <w:t>Chapter 4:  Stop Worrying and Start Living</w:t>
        </w:r>
      </w:hyperlink>
    </w:p>
    <w:p w14:paraId="71D81066"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21" w:history="1">
        <w:r w:rsidR="007F297E" w:rsidRPr="006326B0">
          <w:rPr>
            <w:rStyle w:val="Hyperlink"/>
            <w:noProof/>
          </w:rPr>
          <w:t>Ways to Counter Worrying</w:t>
        </w:r>
      </w:hyperlink>
    </w:p>
    <w:p w14:paraId="08FA1B35" w14:textId="77777777" w:rsidR="007F297E" w:rsidRDefault="00765EB1">
      <w:pPr>
        <w:pStyle w:val="TOC3"/>
        <w:tabs>
          <w:tab w:val="right" w:leader="dot" w:pos="8630"/>
        </w:tabs>
        <w:rPr>
          <w:rFonts w:ascii="Calibri" w:eastAsia="Times New Roman" w:hAnsi="Calibri" w:cs="Times New Roman"/>
          <w:noProof/>
          <w:lang w:eastAsia="en-US"/>
        </w:rPr>
      </w:pPr>
      <w:hyperlink w:anchor="_Toc471387222" w:history="1">
        <w:r w:rsidR="007F297E" w:rsidRPr="006326B0">
          <w:rPr>
            <w:rStyle w:val="Hyperlink"/>
            <w:noProof/>
          </w:rPr>
          <w:t>Stop Over Thinking</w:t>
        </w:r>
      </w:hyperlink>
    </w:p>
    <w:p w14:paraId="7DF2875B" w14:textId="77777777" w:rsidR="007F297E" w:rsidRDefault="00765EB1">
      <w:pPr>
        <w:pStyle w:val="TOC3"/>
        <w:tabs>
          <w:tab w:val="right" w:leader="dot" w:pos="8630"/>
        </w:tabs>
        <w:rPr>
          <w:rFonts w:ascii="Calibri" w:eastAsia="Times New Roman" w:hAnsi="Calibri" w:cs="Times New Roman"/>
          <w:noProof/>
          <w:lang w:eastAsia="en-US"/>
        </w:rPr>
      </w:pPr>
      <w:hyperlink w:anchor="_Toc471387223" w:history="1">
        <w:r w:rsidR="007F297E" w:rsidRPr="006326B0">
          <w:rPr>
            <w:rStyle w:val="Hyperlink"/>
            <w:noProof/>
          </w:rPr>
          <w:t>Take Actions</w:t>
        </w:r>
      </w:hyperlink>
    </w:p>
    <w:p w14:paraId="5C3FBCB8" w14:textId="77777777" w:rsidR="007F297E" w:rsidRDefault="00765EB1">
      <w:pPr>
        <w:pStyle w:val="TOC3"/>
        <w:tabs>
          <w:tab w:val="right" w:leader="dot" w:pos="8630"/>
        </w:tabs>
        <w:rPr>
          <w:rFonts w:ascii="Calibri" w:eastAsia="Times New Roman" w:hAnsi="Calibri" w:cs="Times New Roman"/>
          <w:noProof/>
          <w:lang w:eastAsia="en-US"/>
        </w:rPr>
      </w:pPr>
      <w:hyperlink w:anchor="_Toc471387224" w:history="1">
        <w:r w:rsidR="007F297E" w:rsidRPr="006326B0">
          <w:rPr>
            <w:rStyle w:val="Hyperlink"/>
            <w:noProof/>
          </w:rPr>
          <w:t>Do not Recover the Past</w:t>
        </w:r>
      </w:hyperlink>
    </w:p>
    <w:p w14:paraId="1437D90E" w14:textId="77777777" w:rsidR="007F297E" w:rsidRDefault="00765EB1">
      <w:pPr>
        <w:pStyle w:val="TOC3"/>
        <w:tabs>
          <w:tab w:val="right" w:leader="dot" w:pos="8630"/>
        </w:tabs>
        <w:rPr>
          <w:rFonts w:ascii="Calibri" w:eastAsia="Times New Roman" w:hAnsi="Calibri" w:cs="Times New Roman"/>
          <w:noProof/>
          <w:lang w:eastAsia="en-US"/>
        </w:rPr>
      </w:pPr>
      <w:hyperlink w:anchor="_Toc471387225" w:history="1">
        <w:r w:rsidR="007F297E" w:rsidRPr="006326B0">
          <w:rPr>
            <w:rStyle w:val="Hyperlink"/>
            <w:noProof/>
          </w:rPr>
          <w:t>Do not Fear the Future</w:t>
        </w:r>
      </w:hyperlink>
    </w:p>
    <w:p w14:paraId="3D8EAB61" w14:textId="77777777" w:rsidR="007F297E" w:rsidRDefault="00765EB1">
      <w:pPr>
        <w:pStyle w:val="TOC3"/>
        <w:tabs>
          <w:tab w:val="right" w:leader="dot" w:pos="8630"/>
        </w:tabs>
        <w:rPr>
          <w:rFonts w:ascii="Calibri" w:eastAsia="Times New Roman" w:hAnsi="Calibri" w:cs="Times New Roman"/>
          <w:noProof/>
          <w:lang w:eastAsia="en-US"/>
        </w:rPr>
      </w:pPr>
      <w:hyperlink w:anchor="_Toc471387226" w:history="1">
        <w:r w:rsidR="007F297E" w:rsidRPr="006326B0">
          <w:rPr>
            <w:rStyle w:val="Hyperlink"/>
            <w:noProof/>
          </w:rPr>
          <w:t>Think Positively!</w:t>
        </w:r>
      </w:hyperlink>
    </w:p>
    <w:p w14:paraId="2551720B" w14:textId="77777777" w:rsidR="007F297E" w:rsidRDefault="00765EB1">
      <w:pPr>
        <w:pStyle w:val="TOC1"/>
        <w:rPr>
          <w:rFonts w:ascii="Calibri" w:eastAsia="Times New Roman" w:hAnsi="Calibri" w:cs="Times New Roman"/>
          <w:b w:val="0"/>
          <w:noProof/>
          <w:sz w:val="22"/>
          <w:lang w:eastAsia="en-US"/>
        </w:rPr>
      </w:pPr>
      <w:hyperlink w:anchor="_Toc471387227" w:history="1">
        <w:r w:rsidR="007F297E" w:rsidRPr="006326B0">
          <w:rPr>
            <w:rStyle w:val="Hyperlink"/>
            <w:noProof/>
          </w:rPr>
          <w:t>Chapter 5:  Simple is Beautiful</w:t>
        </w:r>
      </w:hyperlink>
    </w:p>
    <w:p w14:paraId="4090E69D"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28" w:history="1">
        <w:r w:rsidR="007F297E" w:rsidRPr="006326B0">
          <w:rPr>
            <w:rStyle w:val="Hyperlink"/>
            <w:noProof/>
          </w:rPr>
          <w:t>Improved Health</w:t>
        </w:r>
      </w:hyperlink>
    </w:p>
    <w:p w14:paraId="11EBEDFA"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29" w:history="1">
        <w:r w:rsidR="007F297E" w:rsidRPr="006326B0">
          <w:rPr>
            <w:rStyle w:val="Hyperlink"/>
            <w:noProof/>
          </w:rPr>
          <w:t>More Time for Social Activities</w:t>
        </w:r>
      </w:hyperlink>
    </w:p>
    <w:p w14:paraId="23155A9A"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30" w:history="1">
        <w:r w:rsidR="007F297E" w:rsidRPr="006326B0">
          <w:rPr>
            <w:rStyle w:val="Hyperlink"/>
            <w:noProof/>
          </w:rPr>
          <w:t xml:space="preserve">Peace of </w:t>
        </w:r>
        <w:r w:rsidR="007F297E" w:rsidRPr="006326B0">
          <w:rPr>
            <w:rStyle w:val="Hyperlink"/>
            <w:noProof/>
            <w:lang w:val="en-US"/>
          </w:rPr>
          <w:t>M</w:t>
        </w:r>
        <w:r w:rsidR="007F297E" w:rsidRPr="006326B0">
          <w:rPr>
            <w:rStyle w:val="Hyperlink"/>
            <w:noProof/>
          </w:rPr>
          <w:t>ind</w:t>
        </w:r>
      </w:hyperlink>
    </w:p>
    <w:p w14:paraId="05418411"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31" w:history="1">
        <w:r w:rsidR="007F297E" w:rsidRPr="006326B0">
          <w:rPr>
            <w:rStyle w:val="Hyperlink"/>
            <w:noProof/>
          </w:rPr>
          <w:t>Care for the Environment</w:t>
        </w:r>
      </w:hyperlink>
    </w:p>
    <w:p w14:paraId="3D74238B"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32" w:history="1">
        <w:r w:rsidR="007F297E" w:rsidRPr="006326B0">
          <w:rPr>
            <w:rStyle w:val="Hyperlink"/>
            <w:noProof/>
          </w:rPr>
          <w:t>Retrospection</w:t>
        </w:r>
      </w:hyperlink>
    </w:p>
    <w:p w14:paraId="2B845B25"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33" w:history="1">
        <w:r w:rsidR="007F297E" w:rsidRPr="006326B0">
          <w:rPr>
            <w:rStyle w:val="Hyperlink"/>
            <w:noProof/>
          </w:rPr>
          <w:t>Practice Forgiveness Everyday</w:t>
        </w:r>
      </w:hyperlink>
    </w:p>
    <w:p w14:paraId="0FA97781"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34" w:history="1">
        <w:r w:rsidR="007F297E" w:rsidRPr="006326B0">
          <w:rPr>
            <w:rStyle w:val="Hyperlink"/>
            <w:noProof/>
          </w:rPr>
          <w:t>Be Open to Changes and Don’t Live With Regrets</w:t>
        </w:r>
      </w:hyperlink>
    </w:p>
    <w:p w14:paraId="735A5A44" w14:textId="77777777" w:rsidR="007F297E" w:rsidRDefault="00765EB1">
      <w:pPr>
        <w:pStyle w:val="TOC3"/>
        <w:tabs>
          <w:tab w:val="right" w:leader="dot" w:pos="8630"/>
        </w:tabs>
        <w:rPr>
          <w:rFonts w:ascii="Calibri" w:eastAsia="Times New Roman" w:hAnsi="Calibri" w:cs="Times New Roman"/>
          <w:noProof/>
          <w:lang w:eastAsia="en-US"/>
        </w:rPr>
      </w:pPr>
      <w:hyperlink w:anchor="_Toc471387235" w:history="1">
        <w:r w:rsidR="007F297E" w:rsidRPr="006326B0">
          <w:rPr>
            <w:rStyle w:val="Hyperlink"/>
            <w:noProof/>
          </w:rPr>
          <w:t>Breathe</w:t>
        </w:r>
      </w:hyperlink>
    </w:p>
    <w:p w14:paraId="6C45CAB4" w14:textId="77777777" w:rsidR="007F297E" w:rsidRDefault="00765EB1">
      <w:pPr>
        <w:pStyle w:val="TOC3"/>
        <w:tabs>
          <w:tab w:val="right" w:leader="dot" w:pos="8630"/>
        </w:tabs>
        <w:rPr>
          <w:rFonts w:ascii="Calibri" w:eastAsia="Times New Roman" w:hAnsi="Calibri" w:cs="Times New Roman"/>
          <w:noProof/>
          <w:lang w:eastAsia="en-US"/>
        </w:rPr>
      </w:pPr>
      <w:hyperlink w:anchor="_Toc471387236" w:history="1">
        <w:r w:rsidR="007F297E" w:rsidRPr="006326B0">
          <w:rPr>
            <w:rStyle w:val="Hyperlink"/>
            <w:noProof/>
          </w:rPr>
          <w:t>Relax</w:t>
        </w:r>
      </w:hyperlink>
    </w:p>
    <w:p w14:paraId="4C7E39BA" w14:textId="77777777" w:rsidR="007F297E" w:rsidRDefault="00765EB1">
      <w:pPr>
        <w:pStyle w:val="TOC3"/>
        <w:tabs>
          <w:tab w:val="right" w:leader="dot" w:pos="8630"/>
        </w:tabs>
        <w:rPr>
          <w:rFonts w:ascii="Calibri" w:eastAsia="Times New Roman" w:hAnsi="Calibri" w:cs="Times New Roman"/>
          <w:noProof/>
          <w:lang w:eastAsia="en-US"/>
        </w:rPr>
      </w:pPr>
      <w:hyperlink w:anchor="_Toc471387237" w:history="1">
        <w:r w:rsidR="007F297E" w:rsidRPr="006326B0">
          <w:rPr>
            <w:rStyle w:val="Hyperlink"/>
            <w:noProof/>
          </w:rPr>
          <w:t>Laugh</w:t>
        </w:r>
      </w:hyperlink>
    </w:p>
    <w:p w14:paraId="2179626C" w14:textId="77777777" w:rsidR="007F297E" w:rsidRDefault="00765EB1">
      <w:pPr>
        <w:pStyle w:val="TOC3"/>
        <w:tabs>
          <w:tab w:val="right" w:leader="dot" w:pos="8630"/>
        </w:tabs>
        <w:rPr>
          <w:rFonts w:ascii="Calibri" w:eastAsia="Times New Roman" w:hAnsi="Calibri" w:cs="Times New Roman"/>
          <w:noProof/>
          <w:lang w:eastAsia="en-US"/>
        </w:rPr>
      </w:pPr>
      <w:hyperlink w:anchor="_Toc471387238" w:history="1">
        <w:r w:rsidR="007F297E" w:rsidRPr="006326B0">
          <w:rPr>
            <w:rStyle w:val="Hyperlink"/>
            <w:noProof/>
          </w:rPr>
          <w:t>Love</w:t>
        </w:r>
      </w:hyperlink>
    </w:p>
    <w:p w14:paraId="48C19882" w14:textId="77777777" w:rsidR="007F297E" w:rsidRDefault="00765EB1">
      <w:pPr>
        <w:pStyle w:val="TOC1"/>
        <w:rPr>
          <w:rFonts w:ascii="Calibri" w:eastAsia="Times New Roman" w:hAnsi="Calibri" w:cs="Times New Roman"/>
          <w:b w:val="0"/>
          <w:noProof/>
          <w:sz w:val="22"/>
          <w:lang w:eastAsia="en-US"/>
        </w:rPr>
      </w:pPr>
      <w:hyperlink w:anchor="_Toc471387239" w:history="1">
        <w:r w:rsidR="007F297E" w:rsidRPr="006326B0">
          <w:rPr>
            <w:rStyle w:val="Hyperlink"/>
            <w:noProof/>
          </w:rPr>
          <w:t>Chapter 6:  A Happy Life  - Do's and Dont's</w:t>
        </w:r>
      </w:hyperlink>
    </w:p>
    <w:p w14:paraId="460493CF"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40" w:history="1">
        <w:r w:rsidR="007F297E" w:rsidRPr="006326B0">
          <w:rPr>
            <w:rStyle w:val="Hyperlink"/>
            <w:noProof/>
          </w:rPr>
          <w:t>Look at the Bright Side of Every Situation</w:t>
        </w:r>
      </w:hyperlink>
    </w:p>
    <w:p w14:paraId="38A74B36" w14:textId="77777777" w:rsidR="007F297E" w:rsidRDefault="00765EB1">
      <w:pPr>
        <w:pStyle w:val="TOC3"/>
        <w:tabs>
          <w:tab w:val="right" w:leader="dot" w:pos="8630"/>
        </w:tabs>
        <w:rPr>
          <w:rFonts w:ascii="Calibri" w:eastAsia="Times New Roman" w:hAnsi="Calibri" w:cs="Times New Roman"/>
          <w:noProof/>
          <w:lang w:eastAsia="en-US"/>
        </w:rPr>
      </w:pPr>
      <w:hyperlink w:anchor="_Toc471387241" w:history="1">
        <w:r w:rsidR="007F297E" w:rsidRPr="006326B0">
          <w:rPr>
            <w:rStyle w:val="Hyperlink"/>
            <w:noProof/>
          </w:rPr>
          <w:t>Don’t Set High Expectations</w:t>
        </w:r>
      </w:hyperlink>
    </w:p>
    <w:p w14:paraId="04FD1663" w14:textId="77777777" w:rsidR="007F297E" w:rsidRDefault="00765EB1">
      <w:pPr>
        <w:pStyle w:val="TOC3"/>
        <w:tabs>
          <w:tab w:val="right" w:leader="dot" w:pos="8630"/>
        </w:tabs>
        <w:rPr>
          <w:rFonts w:ascii="Calibri" w:eastAsia="Times New Roman" w:hAnsi="Calibri" w:cs="Times New Roman"/>
          <w:noProof/>
          <w:lang w:eastAsia="en-US"/>
        </w:rPr>
      </w:pPr>
      <w:hyperlink w:anchor="_Toc471387242" w:history="1">
        <w:r w:rsidR="007F297E" w:rsidRPr="006326B0">
          <w:rPr>
            <w:rStyle w:val="Hyperlink"/>
            <w:noProof/>
          </w:rPr>
          <w:t>Get Rid of Things You Don’t Like</w:t>
        </w:r>
      </w:hyperlink>
    </w:p>
    <w:p w14:paraId="7C50772E" w14:textId="77777777" w:rsidR="007F297E" w:rsidRDefault="00765EB1">
      <w:pPr>
        <w:pStyle w:val="TOC3"/>
        <w:tabs>
          <w:tab w:val="right" w:leader="dot" w:pos="8630"/>
        </w:tabs>
        <w:rPr>
          <w:rFonts w:ascii="Calibri" w:eastAsia="Times New Roman" w:hAnsi="Calibri" w:cs="Times New Roman"/>
          <w:noProof/>
          <w:lang w:eastAsia="en-US"/>
        </w:rPr>
      </w:pPr>
      <w:hyperlink w:anchor="_Toc471387243" w:history="1">
        <w:r w:rsidR="007F297E" w:rsidRPr="006326B0">
          <w:rPr>
            <w:rStyle w:val="Hyperlink"/>
            <w:noProof/>
          </w:rPr>
          <w:t>Don’t Try Forcing the Wrong Pieces Together</w:t>
        </w:r>
      </w:hyperlink>
    </w:p>
    <w:p w14:paraId="35F907CA" w14:textId="77777777" w:rsidR="007F297E" w:rsidRDefault="00765EB1">
      <w:pPr>
        <w:pStyle w:val="TOC1"/>
        <w:rPr>
          <w:rFonts w:ascii="Calibri" w:eastAsia="Times New Roman" w:hAnsi="Calibri" w:cs="Times New Roman"/>
          <w:b w:val="0"/>
          <w:noProof/>
          <w:sz w:val="22"/>
          <w:lang w:eastAsia="en-US"/>
        </w:rPr>
      </w:pPr>
      <w:hyperlink w:anchor="_Toc471387244" w:history="1">
        <w:r w:rsidR="007F297E" w:rsidRPr="006326B0">
          <w:rPr>
            <w:rStyle w:val="Hyperlink"/>
            <w:noProof/>
          </w:rPr>
          <w:t>Chapter 7: Achieving a Healthy Lifestyle for</w:t>
        </w:r>
      </w:hyperlink>
    </w:p>
    <w:p w14:paraId="2DAC8F66" w14:textId="77777777" w:rsidR="007F297E" w:rsidRDefault="00765EB1">
      <w:pPr>
        <w:pStyle w:val="TOC1"/>
        <w:rPr>
          <w:rFonts w:ascii="Calibri" w:eastAsia="Times New Roman" w:hAnsi="Calibri" w:cs="Times New Roman"/>
          <w:b w:val="0"/>
          <w:noProof/>
          <w:sz w:val="22"/>
          <w:lang w:eastAsia="en-US"/>
        </w:rPr>
      </w:pPr>
      <w:hyperlink w:anchor="_Toc471387245" w:history="1">
        <w:r w:rsidR="007F297E" w:rsidRPr="006326B0">
          <w:rPr>
            <w:rStyle w:val="Hyperlink"/>
            <w:noProof/>
          </w:rPr>
          <w:t>Ultimate Happiness</w:t>
        </w:r>
      </w:hyperlink>
    </w:p>
    <w:p w14:paraId="50060CAD"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46" w:history="1">
        <w:r w:rsidR="00C41FFE">
          <w:rPr>
            <w:rStyle w:val="Hyperlink"/>
            <w:noProof/>
          </w:rPr>
          <w:t>#1 D</w:t>
        </w:r>
        <w:r w:rsidR="007F297E" w:rsidRPr="006326B0">
          <w:rPr>
            <w:rStyle w:val="Hyperlink"/>
            <w:noProof/>
          </w:rPr>
          <w:t>raw A Line Between Personal Life and Career</w:t>
        </w:r>
      </w:hyperlink>
    </w:p>
    <w:p w14:paraId="132133C6"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47" w:history="1">
        <w:r w:rsidR="007F297E" w:rsidRPr="006326B0">
          <w:rPr>
            <w:rStyle w:val="Hyperlink"/>
            <w:noProof/>
          </w:rPr>
          <w:t>#</w:t>
        </w:r>
        <w:r w:rsidR="00C41FFE">
          <w:rPr>
            <w:rStyle w:val="Hyperlink"/>
            <w:noProof/>
          </w:rPr>
          <w:t xml:space="preserve">2 </w:t>
        </w:r>
        <w:r w:rsidR="007F297E" w:rsidRPr="006326B0">
          <w:rPr>
            <w:rStyle w:val="Hyperlink"/>
            <w:noProof/>
            <w:lang w:val="en-US"/>
          </w:rPr>
          <w:t>Switch from Regular Oil to Virgin Olive Oil</w:t>
        </w:r>
      </w:hyperlink>
    </w:p>
    <w:p w14:paraId="7BCBEE1F"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48" w:history="1">
        <w:r w:rsidR="00C41FFE">
          <w:rPr>
            <w:rStyle w:val="Hyperlink"/>
            <w:noProof/>
          </w:rPr>
          <w:t xml:space="preserve">#3 </w:t>
        </w:r>
        <w:r w:rsidR="007F297E" w:rsidRPr="006326B0">
          <w:rPr>
            <w:rStyle w:val="Hyperlink"/>
            <w:noProof/>
            <w:lang w:val="en-US"/>
          </w:rPr>
          <w:t>Watch Your Weight</w:t>
        </w:r>
      </w:hyperlink>
    </w:p>
    <w:p w14:paraId="597B0822"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49" w:history="1">
        <w:r w:rsidR="00C41FFE">
          <w:rPr>
            <w:rStyle w:val="Hyperlink"/>
            <w:noProof/>
            <w:lang w:val="en-US"/>
          </w:rPr>
          <w:t xml:space="preserve">#4 </w:t>
        </w:r>
        <w:r w:rsidR="007F297E" w:rsidRPr="006326B0">
          <w:rPr>
            <w:rStyle w:val="Hyperlink"/>
            <w:noProof/>
            <w:lang w:val="en-US"/>
          </w:rPr>
          <w:t>Learn the Habit of Doing New Things Everyday</w:t>
        </w:r>
      </w:hyperlink>
    </w:p>
    <w:p w14:paraId="5FF3D757"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50" w:history="1">
        <w:r w:rsidR="00C41FFE">
          <w:rPr>
            <w:rStyle w:val="Hyperlink"/>
            <w:noProof/>
            <w:lang w:val="en-US"/>
          </w:rPr>
          <w:t xml:space="preserve">#5 </w:t>
        </w:r>
        <w:r w:rsidR="007F297E" w:rsidRPr="006326B0">
          <w:rPr>
            <w:rStyle w:val="Hyperlink"/>
            <w:noProof/>
            <w:lang w:val="en-US"/>
          </w:rPr>
          <w:t>Do a Study of Yourself</w:t>
        </w:r>
      </w:hyperlink>
    </w:p>
    <w:p w14:paraId="28992064" w14:textId="77777777" w:rsidR="007F297E" w:rsidRDefault="00765EB1">
      <w:pPr>
        <w:pStyle w:val="TOC1"/>
        <w:rPr>
          <w:rFonts w:ascii="Calibri" w:eastAsia="Times New Roman" w:hAnsi="Calibri" w:cs="Times New Roman"/>
          <w:b w:val="0"/>
          <w:noProof/>
          <w:sz w:val="22"/>
          <w:lang w:eastAsia="en-US"/>
        </w:rPr>
      </w:pPr>
      <w:hyperlink w:anchor="_Toc471387251" w:history="1">
        <w:r w:rsidR="007F297E" w:rsidRPr="006326B0">
          <w:rPr>
            <w:rStyle w:val="Hyperlink"/>
            <w:noProof/>
          </w:rPr>
          <w:t>Chapter 8:  Learning From Life's Instability</w:t>
        </w:r>
      </w:hyperlink>
    </w:p>
    <w:p w14:paraId="157C5281"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52" w:history="1">
        <w:r w:rsidR="007F297E" w:rsidRPr="006326B0">
          <w:rPr>
            <w:rStyle w:val="Hyperlink"/>
            <w:noProof/>
          </w:rPr>
          <w:t>Financial Aspect</w:t>
        </w:r>
      </w:hyperlink>
    </w:p>
    <w:p w14:paraId="5D75DEDA"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53" w:history="1">
        <w:r w:rsidR="007F297E" w:rsidRPr="006326B0">
          <w:rPr>
            <w:rStyle w:val="Hyperlink"/>
            <w:noProof/>
            <w:lang w:val="en-US"/>
          </w:rPr>
          <w:t>Relationship Aspect</w:t>
        </w:r>
      </w:hyperlink>
    </w:p>
    <w:p w14:paraId="0DF32FAF"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54" w:history="1">
        <w:r w:rsidR="007F297E" w:rsidRPr="006326B0">
          <w:rPr>
            <w:rStyle w:val="Hyperlink"/>
            <w:noProof/>
          </w:rPr>
          <w:t>Career Aspect</w:t>
        </w:r>
      </w:hyperlink>
    </w:p>
    <w:p w14:paraId="457901EC" w14:textId="77777777" w:rsidR="007F297E" w:rsidRDefault="00765EB1">
      <w:pPr>
        <w:pStyle w:val="TOC1"/>
        <w:rPr>
          <w:rFonts w:ascii="Calibri" w:eastAsia="Times New Roman" w:hAnsi="Calibri" w:cs="Times New Roman"/>
          <w:b w:val="0"/>
          <w:noProof/>
          <w:sz w:val="22"/>
          <w:lang w:eastAsia="en-US"/>
        </w:rPr>
      </w:pPr>
      <w:hyperlink w:anchor="_Toc471387255" w:history="1">
        <w:r w:rsidR="007F297E" w:rsidRPr="006326B0">
          <w:rPr>
            <w:rStyle w:val="Hyperlink"/>
            <w:noProof/>
          </w:rPr>
          <w:t>Chapter 9:  Retiring Rich for a Happier Life</w:t>
        </w:r>
      </w:hyperlink>
    </w:p>
    <w:p w14:paraId="4E4BA129"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56" w:history="1">
        <w:r w:rsidR="007F297E" w:rsidRPr="006326B0">
          <w:rPr>
            <w:rStyle w:val="Hyperlink"/>
            <w:noProof/>
          </w:rPr>
          <w:t>Select the Type of Work You Enjoy the Most</w:t>
        </w:r>
      </w:hyperlink>
    </w:p>
    <w:p w14:paraId="46728759"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57" w:history="1">
        <w:r w:rsidR="007F297E" w:rsidRPr="006326B0">
          <w:rPr>
            <w:rStyle w:val="Hyperlink"/>
            <w:noProof/>
          </w:rPr>
          <w:t>Do Your Best in Everything</w:t>
        </w:r>
      </w:hyperlink>
    </w:p>
    <w:p w14:paraId="32BF38ED"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58" w:history="1">
        <w:r w:rsidR="007F297E" w:rsidRPr="006326B0">
          <w:rPr>
            <w:rStyle w:val="Hyperlink"/>
            <w:noProof/>
          </w:rPr>
          <w:t>Spend Less Than Your Earnings</w:t>
        </w:r>
      </w:hyperlink>
    </w:p>
    <w:p w14:paraId="6CF79C89"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59" w:history="1">
        <w:r w:rsidR="007F297E" w:rsidRPr="006326B0">
          <w:rPr>
            <w:rStyle w:val="Hyperlink"/>
            <w:noProof/>
          </w:rPr>
          <w:t>Educate Yourself About Ways of Investing</w:t>
        </w:r>
      </w:hyperlink>
    </w:p>
    <w:p w14:paraId="723D15B3" w14:textId="77777777" w:rsidR="007F297E" w:rsidRDefault="00765EB1">
      <w:pPr>
        <w:pStyle w:val="TOC1"/>
        <w:rPr>
          <w:rFonts w:ascii="Calibri" w:eastAsia="Times New Roman" w:hAnsi="Calibri" w:cs="Times New Roman"/>
          <w:b w:val="0"/>
          <w:noProof/>
          <w:sz w:val="22"/>
          <w:lang w:eastAsia="en-US"/>
        </w:rPr>
      </w:pPr>
      <w:hyperlink w:anchor="_Toc471387260" w:history="1">
        <w:r w:rsidR="007F297E" w:rsidRPr="006326B0">
          <w:rPr>
            <w:rStyle w:val="Hyperlink"/>
            <w:noProof/>
          </w:rPr>
          <w:t>Chapter 10: Managing Success Skill for Happy</w:t>
        </w:r>
      </w:hyperlink>
    </w:p>
    <w:p w14:paraId="2C765D74" w14:textId="77777777" w:rsidR="007F297E" w:rsidRDefault="00765EB1">
      <w:pPr>
        <w:pStyle w:val="TOC1"/>
        <w:rPr>
          <w:rFonts w:ascii="Calibri" w:eastAsia="Times New Roman" w:hAnsi="Calibri" w:cs="Times New Roman"/>
          <w:b w:val="0"/>
          <w:noProof/>
          <w:sz w:val="22"/>
          <w:lang w:eastAsia="en-US"/>
        </w:rPr>
      </w:pPr>
      <w:hyperlink w:anchor="_Toc471387261" w:history="1">
        <w:r w:rsidR="007F297E" w:rsidRPr="006326B0">
          <w:rPr>
            <w:rStyle w:val="Hyperlink"/>
            <w:noProof/>
          </w:rPr>
          <w:t>Living</w:t>
        </w:r>
      </w:hyperlink>
    </w:p>
    <w:p w14:paraId="53EBF47F"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62" w:history="1">
        <w:r w:rsidR="007F297E" w:rsidRPr="006326B0">
          <w:rPr>
            <w:rStyle w:val="Hyperlink"/>
            <w:noProof/>
          </w:rPr>
          <w:t>The Flow of Riches</w:t>
        </w:r>
      </w:hyperlink>
    </w:p>
    <w:p w14:paraId="1E0F7F4F"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63" w:history="1">
        <w:r w:rsidR="007F297E" w:rsidRPr="006326B0">
          <w:rPr>
            <w:rStyle w:val="Hyperlink"/>
            <w:noProof/>
          </w:rPr>
          <w:t>Money is Not Equivalent to Happiness</w:t>
        </w:r>
      </w:hyperlink>
    </w:p>
    <w:p w14:paraId="5393C500" w14:textId="77777777" w:rsidR="007F297E" w:rsidRDefault="00765EB1">
      <w:pPr>
        <w:pStyle w:val="TOC2"/>
        <w:tabs>
          <w:tab w:val="right" w:leader="dot" w:pos="8630"/>
        </w:tabs>
        <w:rPr>
          <w:rFonts w:ascii="Calibri" w:eastAsia="Times New Roman" w:hAnsi="Calibri" w:cs="Times New Roman"/>
          <w:noProof/>
          <w:sz w:val="22"/>
          <w:lang w:val="en-US" w:eastAsia="en-US"/>
        </w:rPr>
      </w:pPr>
      <w:hyperlink w:anchor="_Toc471387264" w:history="1">
        <w:r w:rsidR="007F297E" w:rsidRPr="006326B0">
          <w:rPr>
            <w:rStyle w:val="Hyperlink"/>
            <w:noProof/>
          </w:rPr>
          <w:t>Create a New Relationship With Money</w:t>
        </w:r>
      </w:hyperlink>
    </w:p>
    <w:p w14:paraId="66F97FE4" w14:textId="77777777" w:rsidR="007F297E" w:rsidRDefault="00765EB1">
      <w:pPr>
        <w:pStyle w:val="TOC1"/>
        <w:rPr>
          <w:rFonts w:ascii="Calibri" w:eastAsia="Times New Roman" w:hAnsi="Calibri" w:cs="Times New Roman"/>
          <w:b w:val="0"/>
          <w:noProof/>
          <w:sz w:val="22"/>
          <w:lang w:eastAsia="en-US"/>
        </w:rPr>
      </w:pPr>
      <w:hyperlink w:anchor="_Toc471387265" w:history="1">
        <w:r w:rsidR="007F297E" w:rsidRPr="006326B0">
          <w:rPr>
            <w:rStyle w:val="Hyperlink"/>
            <w:noProof/>
          </w:rPr>
          <w:t>Conclusion</w:t>
        </w:r>
      </w:hyperlink>
    </w:p>
    <w:p w14:paraId="0CAC4771" w14:textId="77777777" w:rsidR="007F297E" w:rsidRDefault="00765EB1">
      <w:pPr>
        <w:pStyle w:val="TOC1"/>
      </w:pPr>
      <w:hyperlink w:anchor="_Toc471387266" w:history="1">
        <w:r w:rsidR="007F297E" w:rsidRPr="006326B0">
          <w:rPr>
            <w:rStyle w:val="Hyperlink"/>
            <w:noProof/>
          </w:rPr>
          <w:t>Check Out Other Books</w:t>
        </w:r>
      </w:hyperlink>
    </w:p>
    <w:p w14:paraId="483D65F5" w14:textId="77777777" w:rsidR="00212862" w:rsidRDefault="00212862" w:rsidP="00212862"/>
    <w:p w14:paraId="767D52C6" w14:textId="77777777" w:rsidR="00C37AE2" w:rsidRDefault="00212862" w:rsidP="00212862">
      <w:pPr>
        <w:pStyle w:val="Heading1"/>
      </w:pPr>
      <w:r>
        <w:br w:type="page"/>
      </w:r>
      <w:r w:rsidR="00E75AC7">
        <w:lastRenderedPageBreak/>
        <w:fldChar w:fldCharType="end"/>
      </w:r>
      <w:bookmarkStart w:id="12" w:name="_Toc471387191"/>
      <w:bookmarkStart w:id="13" w:name="_Toc469598972"/>
      <w:r w:rsidR="00C37AE2">
        <w:t>Introduction</w:t>
      </w:r>
      <w:bookmarkEnd w:id="12"/>
      <w:bookmarkEnd w:id="13"/>
    </w:p>
    <w:p w14:paraId="40DD6FEA" w14:textId="77777777" w:rsidR="00C37AE2" w:rsidRDefault="00C37AE2" w:rsidP="00C37AE2">
      <w:r>
        <w:t xml:space="preserve">Your life is yours and no one owns your life but you alone.  If you are one of those many people who </w:t>
      </w:r>
      <w:r w:rsidR="00F85BC5">
        <w:t>aren’t</w:t>
      </w:r>
      <w:r>
        <w:t xml:space="preserve"> enjoying </w:t>
      </w:r>
      <w:ins w:id="14" w:author="Benjamin Weinberg" w:date="2017-03-08T17:12:00Z">
        <w:r w:rsidR="00AE45FB">
          <w:t>your</w:t>
        </w:r>
      </w:ins>
      <w:del w:id="15" w:author="Benjamin Weinberg" w:date="2017-03-08T17:12:00Z">
        <w:r w:rsidDel="00AE45FB">
          <w:delText>their</w:delText>
        </w:r>
      </w:del>
      <w:r>
        <w:t xml:space="preserve"> life anymore, then this book is perfect for you.</w:t>
      </w:r>
    </w:p>
    <w:p w14:paraId="0A1B32C3" w14:textId="77777777" w:rsidR="00C37AE2" w:rsidRDefault="00C37AE2" w:rsidP="00C37AE2">
      <w:r>
        <w:t>This book,</w:t>
      </w:r>
      <w:ins w:id="16" w:author="Benjamin Weinberg" w:date="2017-03-08T17:12:00Z">
        <w:r w:rsidR="00AE45FB">
          <w:t xml:space="preserve"> titled</w:t>
        </w:r>
      </w:ins>
      <w:r>
        <w:t xml:space="preserve"> “How to Live a Happy Life” is designed to guide you through your everyday living while you </w:t>
      </w:r>
      <w:ins w:id="17" w:author="Benjamin Weinberg" w:date="2017-03-08T17:12:00Z">
        <w:r w:rsidR="00AE45FB">
          <w:t xml:space="preserve">discover </w:t>
        </w:r>
      </w:ins>
      <w:del w:id="18" w:author="Benjamin Weinberg" w:date="2017-03-08T17:12:00Z">
        <w:r w:rsidDel="00AE45FB">
          <w:delText xml:space="preserve">are discovering </w:delText>
        </w:r>
      </w:del>
      <w:r>
        <w:t>the essentials of living a happy life and overcom</w:t>
      </w:r>
      <w:ins w:id="19" w:author="Benjamin Weinberg" w:date="2017-03-08T17:12:00Z">
        <w:r w:rsidR="00AE45FB">
          <w:t>e your</w:t>
        </w:r>
      </w:ins>
      <w:del w:id="20" w:author="Benjamin Weinberg" w:date="2017-03-08T17:12:00Z">
        <w:r w:rsidDel="00AE45FB">
          <w:delText>e</w:delText>
        </w:r>
      </w:del>
      <w:r>
        <w:t xml:space="preserve"> difficulties.</w:t>
      </w:r>
    </w:p>
    <w:p w14:paraId="507712A5" w14:textId="77777777" w:rsidR="00C37AE2" w:rsidRDefault="00C37AE2" w:rsidP="00C37AE2">
      <w:r>
        <w:t xml:space="preserve">Let </w:t>
      </w:r>
      <w:ins w:id="21" w:author="Benjamin Weinberg" w:date="2017-03-08T17:12:00Z">
        <w:r w:rsidR="00AE45FB">
          <w:t>t</w:t>
        </w:r>
      </w:ins>
      <w:r>
        <w:t>his book be your guide in the following areas:</w:t>
      </w:r>
    </w:p>
    <w:p w14:paraId="03131970" w14:textId="77777777" w:rsidR="00C37AE2" w:rsidRDefault="00C37AE2" w:rsidP="00C37AE2">
      <w:pPr>
        <w:numPr>
          <w:ilvl w:val="0"/>
          <w:numId w:val="30"/>
        </w:numPr>
      </w:pPr>
      <w:r>
        <w:t>Self-development</w:t>
      </w:r>
    </w:p>
    <w:p w14:paraId="0EC39AD5" w14:textId="77777777" w:rsidR="00C37AE2" w:rsidRDefault="00C37AE2" w:rsidP="00C37AE2">
      <w:pPr>
        <w:numPr>
          <w:ilvl w:val="0"/>
          <w:numId w:val="30"/>
        </w:numPr>
      </w:pPr>
      <w:r>
        <w:t>Clearing troubled minds and hearts</w:t>
      </w:r>
    </w:p>
    <w:p w14:paraId="01179941" w14:textId="77777777" w:rsidR="00C37AE2" w:rsidRDefault="00C37AE2" w:rsidP="00C37AE2">
      <w:pPr>
        <w:numPr>
          <w:ilvl w:val="0"/>
          <w:numId w:val="30"/>
        </w:numPr>
      </w:pPr>
      <w:r>
        <w:t>Knowing more about yourself</w:t>
      </w:r>
    </w:p>
    <w:p w14:paraId="015EFBC1" w14:textId="77777777" w:rsidR="00C37AE2" w:rsidRDefault="00C37AE2" w:rsidP="00C37AE2">
      <w:pPr>
        <w:numPr>
          <w:ilvl w:val="0"/>
          <w:numId w:val="30"/>
        </w:numPr>
      </w:pPr>
      <w:r>
        <w:t>Choosing a better life</w:t>
      </w:r>
    </w:p>
    <w:p w14:paraId="33ECC3E0" w14:textId="77777777" w:rsidR="00C37AE2" w:rsidRDefault="00C37AE2" w:rsidP="00C37AE2">
      <w:pPr>
        <w:numPr>
          <w:ilvl w:val="0"/>
          <w:numId w:val="30"/>
        </w:numPr>
      </w:pPr>
      <w:r>
        <w:t>Your exploration towards the path of happiness</w:t>
      </w:r>
    </w:p>
    <w:p w14:paraId="1D234686" w14:textId="77777777" w:rsidR="00C37AE2" w:rsidRDefault="00C37AE2" w:rsidP="00C37AE2">
      <w:pPr>
        <w:numPr>
          <w:ilvl w:val="0"/>
          <w:numId w:val="30"/>
        </w:numPr>
      </w:pPr>
      <w:r>
        <w:t>Living a simple life</w:t>
      </w:r>
    </w:p>
    <w:p w14:paraId="6D553B36" w14:textId="77777777" w:rsidR="00C37AE2" w:rsidRDefault="00C37AE2" w:rsidP="00C37AE2">
      <w:pPr>
        <w:numPr>
          <w:ilvl w:val="0"/>
          <w:numId w:val="30"/>
        </w:numPr>
      </w:pPr>
      <w:r>
        <w:t>Much more!!!</w:t>
      </w:r>
    </w:p>
    <w:p w14:paraId="79CD7578" w14:textId="77777777" w:rsidR="00C37AE2" w:rsidRDefault="00C37AE2" w:rsidP="00C37AE2">
      <w:r>
        <w:t>As you let this book guide you to living a happy life, you will see some developments that will lead you to a more meaningful and satisfying life.</w:t>
      </w:r>
    </w:p>
    <w:p w14:paraId="5A2085F0" w14:textId="77777777" w:rsidR="00C37AE2" w:rsidRDefault="00C37AE2" w:rsidP="00C37AE2"/>
    <w:p w14:paraId="2CBF2014" w14:textId="77777777" w:rsidR="00C37AE2" w:rsidRDefault="00C37AE2" w:rsidP="00C37AE2"/>
    <w:p w14:paraId="3B3E7B94" w14:textId="77777777" w:rsidR="00C37AE2" w:rsidRDefault="00C37AE2" w:rsidP="00C37AE2">
      <w:pPr>
        <w:pStyle w:val="Heading1"/>
      </w:pPr>
      <w:r>
        <w:br w:type="page"/>
      </w:r>
      <w:bookmarkStart w:id="22" w:name="_Toc471387192"/>
      <w:bookmarkStart w:id="23" w:name="_Toc469598973"/>
      <w:r>
        <w:lastRenderedPageBreak/>
        <w:t>Chapter 1:  Discover How to Live a Happy Life</w:t>
      </w:r>
      <w:bookmarkEnd w:id="22"/>
      <w:bookmarkEnd w:id="23"/>
      <w:r>
        <w:t xml:space="preserve"> </w:t>
      </w:r>
    </w:p>
    <w:p w14:paraId="6717AE36" w14:textId="77777777" w:rsidR="00C37AE2" w:rsidRDefault="00C37AE2" w:rsidP="00C37AE2">
      <w:r>
        <w:t>We all want to live a happy life.  Most people are in pursuit of their happiness and wonder</w:t>
      </w:r>
      <w:del w:id="24" w:author="Benjamin Weinberg" w:date="2017-03-08T17:13:00Z">
        <w:r w:rsidDel="00AE45FB">
          <w:delText>ed</w:delText>
        </w:r>
      </w:del>
      <w:r>
        <w:t xml:space="preserve"> what it takes for them to be happy.  Some</w:t>
      </w:r>
      <w:ins w:id="25" w:author="Benjamin Weinberg" w:date="2017-03-08T17:13:00Z">
        <w:r w:rsidR="00AE45FB">
          <w:t xml:space="preserve"> people</w:t>
        </w:r>
      </w:ins>
      <w:r>
        <w:t xml:space="preserve"> pursue</w:t>
      </w:r>
      <w:del w:id="26" w:author="Benjamin Weinberg" w:date="2017-03-08T17:13:00Z">
        <w:r w:rsidDel="00AE45FB">
          <w:delText>d</w:delText>
        </w:r>
      </w:del>
      <w:r>
        <w:t xml:space="preserve"> relationships, money, and success, </w:t>
      </w:r>
      <w:ins w:id="27" w:author="Benjamin Weinberg" w:date="2017-03-08T17:13:00Z">
        <w:r w:rsidR="00AE45FB">
          <w:t xml:space="preserve">while </w:t>
        </w:r>
      </w:ins>
      <w:r>
        <w:t xml:space="preserve">others </w:t>
      </w:r>
      <w:ins w:id="28" w:author="Benjamin Weinberg" w:date="2017-03-08T17:13:00Z">
        <w:r w:rsidR="00AE45FB">
          <w:t xml:space="preserve">pursue things like </w:t>
        </w:r>
      </w:ins>
      <w:r>
        <w:t>travel</w:t>
      </w:r>
      <w:del w:id="29" w:author="Benjamin Weinberg" w:date="2017-03-08T17:13:00Z">
        <w:r w:rsidDel="00AE45FB">
          <w:delText>,</w:delText>
        </w:r>
      </w:del>
      <w:ins w:id="30" w:author="Benjamin Weinberg" w:date="2017-03-08T17:13:00Z">
        <w:r w:rsidR="00AE45FB">
          <w:t xml:space="preserve"> </w:t>
        </w:r>
      </w:ins>
      <w:del w:id="31" w:author="Benjamin Weinberg" w:date="2017-03-08T17:13:00Z">
        <w:r w:rsidDel="00AE45FB">
          <w:delText xml:space="preserve"> </w:delText>
        </w:r>
      </w:del>
      <w:r>
        <w:t xml:space="preserve">and fame.  </w:t>
      </w:r>
      <w:ins w:id="32" w:author="Benjamin Weinberg" w:date="2017-03-08T17:14:00Z">
        <w:r w:rsidR="00AE45FB">
          <w:t>However</w:t>
        </w:r>
      </w:ins>
      <w:del w:id="33" w:author="Benjamin Weinberg" w:date="2017-03-08T17:14:00Z">
        <w:r w:rsidDel="00AE45FB">
          <w:delText>But then</w:delText>
        </w:r>
      </w:del>
      <w:r>
        <w:t>, happiness is not</w:t>
      </w:r>
      <w:r w:rsidR="00DC1DB3">
        <w:t xml:space="preserve"> about any of those things that </w:t>
      </w:r>
      <w:r>
        <w:t xml:space="preserve">can be found outside of </w:t>
      </w:r>
      <w:r w:rsidR="00F85BC5">
        <w:t>you</w:t>
      </w:r>
      <w:r>
        <w:t xml:space="preserve">.  Instead, happiness comes from within each of us. </w:t>
      </w:r>
    </w:p>
    <w:p w14:paraId="12833878" w14:textId="77777777" w:rsidR="00C37AE2" w:rsidRDefault="00C37AE2" w:rsidP="00C37AE2">
      <w:r>
        <w:t>Happiness is always present in us – in the inner core of our sel</w:t>
      </w:r>
      <w:r w:rsidR="003A314E">
        <w:t>ves.</w:t>
      </w:r>
      <w:r>
        <w:t xml:space="preserve">  </w:t>
      </w:r>
      <w:r w:rsidRPr="00082A73">
        <w:t xml:space="preserve">Imagine skinning a </w:t>
      </w:r>
      <w:r w:rsidR="0044438D" w:rsidRPr="00082A73">
        <w:t>lettuce…</w:t>
      </w:r>
      <w:r w:rsidR="0044438D">
        <w:t xml:space="preserve"> </w:t>
      </w:r>
      <w:r>
        <w:t>As you peel away every layer (all your negatives – anxiety, fears, beliefs, and thoughts), you reach the very core (who you are).</w:t>
      </w:r>
    </w:p>
    <w:p w14:paraId="4F1A07D1" w14:textId="77777777" w:rsidR="00C37AE2" w:rsidRDefault="00C37AE2" w:rsidP="00C37AE2">
      <w:r>
        <w:t xml:space="preserve">Happiness is something you need to discover and it is always the focus of personal development training.  However, this is not something about </w:t>
      </w:r>
      <w:r w:rsidRPr="00082A73">
        <w:t xml:space="preserve">locking </w:t>
      </w:r>
      <w:ins w:id="34" w:author="Benjamin Weinberg" w:date="2017-03-08T17:14:00Z">
        <w:r w:rsidR="00AE45FB">
          <w:t xml:space="preserve">yourself </w:t>
        </w:r>
      </w:ins>
      <w:r w:rsidRPr="00082A73">
        <w:t>up in</w:t>
      </w:r>
      <w:ins w:id="35" w:author="Benjamin Weinberg" w:date="2017-03-08T17:14:00Z">
        <w:r w:rsidR="00AE45FB">
          <w:t xml:space="preserve"> a</w:t>
        </w:r>
      </w:ins>
      <w:r w:rsidRPr="00082A73">
        <w:t xml:space="preserve"> room or closet and doing some meditation</w:t>
      </w:r>
      <w:del w:id="36" w:author="Benjamin Weinberg" w:date="2017-03-08T17:15:00Z">
        <w:r w:rsidRPr="00082A73" w:rsidDel="00AE45FB">
          <w:delText>s</w:delText>
        </w:r>
      </w:del>
      <w:r w:rsidRPr="00082A73">
        <w:t xml:space="preserve"> for the rest of your life</w:t>
      </w:r>
      <w:r w:rsidR="0044438D" w:rsidRPr="00082A73">
        <w:t xml:space="preserve">. </w:t>
      </w:r>
      <w:r>
        <w:t>We, humans, are designed for motion – to ACT towards achieving a certain set of goals and to enjoy t</w:t>
      </w:r>
      <w:ins w:id="37" w:author="Benjamin Weinberg" w:date="2017-03-08T17:15:00Z">
        <w:r w:rsidR="00AE45FB">
          <w:t>he process of</w:t>
        </w:r>
      </w:ins>
      <w:del w:id="38" w:author="Benjamin Weinberg" w:date="2017-03-08T17:15:00Z">
        <w:r w:rsidDel="00AE45FB">
          <w:delText>o</w:delText>
        </w:r>
      </w:del>
      <w:r>
        <w:t xml:space="preserve"> where those goals are leading us.</w:t>
      </w:r>
    </w:p>
    <w:p w14:paraId="34AACDEB" w14:textId="77777777" w:rsidR="00C37AE2" w:rsidRDefault="00C37AE2" w:rsidP="00C37AE2">
      <w:pPr>
        <w:pStyle w:val="Heading2"/>
      </w:pPr>
      <w:bookmarkStart w:id="39" w:name="_Toc471387193"/>
      <w:bookmarkStart w:id="40" w:name="_Toc469598974"/>
      <w:r>
        <w:t>Uncovering the Steps to Living a Happy Life</w:t>
      </w:r>
      <w:bookmarkEnd w:id="39"/>
      <w:bookmarkEnd w:id="40"/>
    </w:p>
    <w:p w14:paraId="17AA86EB" w14:textId="77777777" w:rsidR="00C37AE2" w:rsidRDefault="00C37AE2" w:rsidP="00C37AE2">
      <w:r>
        <w:t xml:space="preserve">As these are all </w:t>
      </w:r>
      <w:r w:rsidRPr="00082A73">
        <w:t xml:space="preserve">pieces of the </w:t>
      </w:r>
      <w:r w:rsidR="00082A73" w:rsidRPr="00082A73">
        <w:t>route to</w:t>
      </w:r>
      <w:ins w:id="41" w:author="Benjamin Weinberg" w:date="2017-03-08T17:15:00Z">
        <w:r w:rsidR="00AE45FB">
          <w:t>wards</w:t>
        </w:r>
      </w:ins>
      <w:r>
        <w:t xml:space="preserve"> living a happy life, we have to </w:t>
      </w:r>
      <w:ins w:id="42" w:author="Benjamin Weinberg" w:date="2017-03-08T17:15:00Z">
        <w:r w:rsidR="00AE45FB">
          <w:t xml:space="preserve">always </w:t>
        </w:r>
      </w:ins>
      <w:r>
        <w:t xml:space="preserve">remember </w:t>
      </w:r>
      <w:del w:id="43" w:author="Benjamin Weinberg" w:date="2017-03-08T17:15:00Z">
        <w:r w:rsidDel="00AE45FB">
          <w:delText xml:space="preserve">always </w:delText>
        </w:r>
      </w:del>
      <w:r>
        <w:t xml:space="preserve">that it is not the </w:t>
      </w:r>
      <w:ins w:id="44" w:author="Benjamin Weinberg" w:date="2017-03-08T17:15:00Z">
        <w:r w:rsidR="00AE45FB">
          <w:t xml:space="preserve">things on the </w:t>
        </w:r>
      </w:ins>
      <w:r>
        <w:t xml:space="preserve">outside </w:t>
      </w:r>
      <w:del w:id="45" w:author="Benjamin Weinberg" w:date="2017-03-08T17:15:00Z">
        <w:r w:rsidDel="00AE45FB">
          <w:delText xml:space="preserve">things </w:delText>
        </w:r>
      </w:del>
      <w:r>
        <w:t xml:space="preserve">that can make us happy but those </w:t>
      </w:r>
      <w:ins w:id="46" w:author="Benjamin Weinberg" w:date="2017-03-08T17:15:00Z">
        <w:r w:rsidR="00AE45FB">
          <w:t xml:space="preserve">things </w:t>
        </w:r>
      </w:ins>
      <w:r>
        <w:t xml:space="preserve">that are within us. </w:t>
      </w:r>
    </w:p>
    <w:p w14:paraId="040690FC" w14:textId="77777777" w:rsidR="00C37AE2" w:rsidRDefault="00C37AE2" w:rsidP="00C37AE2">
      <w:r>
        <w:t xml:space="preserve">Here are some of the simple steps you need to take towards </w:t>
      </w:r>
      <w:ins w:id="47" w:author="Benjamin Weinberg" w:date="2017-03-08T17:16:00Z">
        <w:r w:rsidR="00AE45FB">
          <w:t xml:space="preserve">achieving a </w:t>
        </w:r>
      </w:ins>
      <w:r>
        <w:t>happy li</w:t>
      </w:r>
      <w:ins w:id="48" w:author="Benjamin Weinberg" w:date="2017-03-08T17:16:00Z">
        <w:r w:rsidR="00AE45FB">
          <w:t>fe</w:t>
        </w:r>
      </w:ins>
      <w:del w:id="49" w:author="Benjamin Weinberg" w:date="2017-03-08T17:16:00Z">
        <w:r w:rsidDel="00AE45FB">
          <w:delText>ving</w:delText>
        </w:r>
      </w:del>
      <w:r>
        <w:t>.</w:t>
      </w:r>
    </w:p>
    <w:p w14:paraId="0AF4BC16" w14:textId="77777777" w:rsidR="00C37AE2" w:rsidRDefault="00C37AE2" w:rsidP="00C37AE2">
      <w:pPr>
        <w:pStyle w:val="Heading3"/>
      </w:pPr>
      <w:bookmarkStart w:id="50" w:name="_Toc471387194"/>
      <w:bookmarkStart w:id="51" w:name="_Toc469598975"/>
      <w:r>
        <w:t>Make the Choice</w:t>
      </w:r>
      <w:bookmarkEnd w:id="50"/>
      <w:bookmarkEnd w:id="51"/>
    </w:p>
    <w:p w14:paraId="69E055BB" w14:textId="77777777" w:rsidR="00C37AE2" w:rsidRDefault="00C37AE2" w:rsidP="00C37AE2">
      <w:r>
        <w:t xml:space="preserve">Everything starts with your intention to be happy.  If you think that your life is not what you want, then it's time to make a choice.  What kind of life do you want?  What are the things you need to give up and </w:t>
      </w:r>
      <w:ins w:id="52" w:author="Benjamin Weinberg" w:date="2017-03-08T17:16:00Z">
        <w:r w:rsidR="00AE45FB">
          <w:t xml:space="preserve">the </w:t>
        </w:r>
      </w:ins>
      <w:r>
        <w:t xml:space="preserve">things you need to embrace?  How would you face the challenges </w:t>
      </w:r>
      <w:ins w:id="53" w:author="Benjamin Weinberg" w:date="2017-03-08T17:16:00Z">
        <w:r w:rsidR="00AE45FB">
          <w:t>that come with</w:t>
        </w:r>
      </w:ins>
      <w:del w:id="54" w:author="Benjamin Weinberg" w:date="2017-03-08T17:16:00Z">
        <w:r w:rsidDel="00AE45FB">
          <w:delText>in</w:delText>
        </w:r>
      </w:del>
      <w:r>
        <w:t xml:space="preserve"> facing these changes in your life?  Are you willing to take the risk </w:t>
      </w:r>
      <w:ins w:id="55" w:author="Benjamin Weinberg" w:date="2017-03-08T17:16:00Z">
        <w:r w:rsidR="00AE45FB">
          <w:t>in order to make</w:t>
        </w:r>
      </w:ins>
      <w:del w:id="56" w:author="Benjamin Weinberg" w:date="2017-03-08T17:16:00Z">
        <w:r w:rsidDel="00AE45FB">
          <w:delText>for</w:delText>
        </w:r>
      </w:del>
      <w:r>
        <w:t xml:space="preserve"> the change</w:t>
      </w:r>
      <w:ins w:id="57" w:author="Benjamin Weinberg" w:date="2017-03-08T17:16:00Z">
        <w:r w:rsidR="00AE45FB">
          <w:t xml:space="preserve"> happen</w:t>
        </w:r>
      </w:ins>
      <w:r>
        <w:t xml:space="preserve">? </w:t>
      </w:r>
    </w:p>
    <w:p w14:paraId="5E45DA8C" w14:textId="77777777" w:rsidR="00C37AE2" w:rsidRDefault="00C37AE2" w:rsidP="00C37AE2">
      <w:r>
        <w:t xml:space="preserve">You are the only one who can make a change in your life for the better.  Hence, you need to be clear with what you want.  You don't have to settle for something less than what you have right now.  Even limitations and boundaries are set only by us and no one can do it for us unless you permit them.  </w:t>
      </w:r>
    </w:p>
    <w:p w14:paraId="38DE111D" w14:textId="77777777" w:rsidR="00C37AE2" w:rsidRPr="00172706" w:rsidRDefault="00C37AE2" w:rsidP="00C37AE2">
      <w:r>
        <w:t xml:space="preserve">The majority of the negative things that cross your </w:t>
      </w:r>
      <w:ins w:id="58" w:author="Benjamin Weinberg" w:date="2017-03-08T17:17:00Z">
        <w:r w:rsidR="00AE45FB">
          <w:t>path</w:t>
        </w:r>
      </w:ins>
      <w:del w:id="59" w:author="Benjamin Weinberg" w:date="2017-03-08T17:17:00Z">
        <w:r w:rsidDel="00AE45FB">
          <w:delText>ways</w:delText>
        </w:r>
      </w:del>
      <w:r>
        <w:t xml:space="preserve"> such as the negative beliefs that you have learned from others – family, friends, influencers, society, and much more can be eliminated and you can always reclaim control.  You may not be able to control everything in life but you can make your choice if you want a happy life ahead. Are you </w:t>
      </w:r>
      <w:r>
        <w:lastRenderedPageBreak/>
        <w:t xml:space="preserve">ready to change your life to </w:t>
      </w:r>
      <w:ins w:id="60" w:author="Benjamin Weinberg" w:date="2017-03-08T17:17:00Z">
        <w:r w:rsidR="00AE45FB">
          <w:t xml:space="preserve">becoming </w:t>
        </w:r>
      </w:ins>
      <w:r>
        <w:t xml:space="preserve">a better one? </w:t>
      </w:r>
      <w:r w:rsidRPr="00082A73">
        <w:t xml:space="preserve">It’s you who </w:t>
      </w:r>
      <w:r w:rsidR="00082A73" w:rsidRPr="00082A73">
        <w:t>ha</w:t>
      </w:r>
      <w:ins w:id="61" w:author="Benjamin Weinberg" w:date="2017-03-08T17:17:00Z">
        <w:r w:rsidR="00AE45FB">
          <w:t>s</w:t>
        </w:r>
      </w:ins>
      <w:del w:id="62" w:author="Benjamin Weinberg" w:date="2017-03-08T17:17:00Z">
        <w:r w:rsidR="00082A73" w:rsidRPr="00082A73" w:rsidDel="00AE45FB">
          <w:delText>ve</w:delText>
        </w:r>
      </w:del>
      <w:r w:rsidR="0044438D" w:rsidRPr="00082A73">
        <w:t xml:space="preserve"> </w:t>
      </w:r>
      <w:r>
        <w:t>the power to turn things into a reality!</w:t>
      </w:r>
    </w:p>
    <w:p w14:paraId="3A4360B9" w14:textId="77777777" w:rsidR="00C37AE2" w:rsidRPr="000A0793" w:rsidRDefault="00C37AE2" w:rsidP="00C37AE2">
      <w:pPr>
        <w:pStyle w:val="Heading3"/>
        <w:rPr>
          <w:rStyle w:val="Strong"/>
          <w:b/>
          <w:bCs/>
          <w:szCs w:val="29"/>
        </w:rPr>
      </w:pPr>
      <w:bookmarkStart w:id="63" w:name="_Toc471387195"/>
      <w:bookmarkStart w:id="64" w:name="_Toc469598976"/>
      <w:r w:rsidRPr="000A0793">
        <w:rPr>
          <w:rStyle w:val="Strong"/>
          <w:b/>
          <w:bCs/>
          <w:szCs w:val="29"/>
        </w:rPr>
        <w:t>Take the Responsibility</w:t>
      </w:r>
      <w:bookmarkEnd w:id="63"/>
      <w:bookmarkEnd w:id="64"/>
    </w:p>
    <w:p w14:paraId="45E27538" w14:textId="77777777" w:rsidR="00C37AE2" w:rsidRDefault="00C37AE2" w:rsidP="00C37AE2">
      <w:r>
        <w:t xml:space="preserve">You have the </w:t>
      </w:r>
      <w:ins w:id="65" w:author="Benjamin Weinberg" w:date="2017-03-08T17:17:00Z">
        <w:r w:rsidR="006E6929">
          <w:t xml:space="preserve">ultimate </w:t>
        </w:r>
      </w:ins>
      <w:r>
        <w:t xml:space="preserve">responsibility for your life.  You may want to give </w:t>
      </w:r>
      <w:ins w:id="66" w:author="Benjamin Weinberg" w:date="2017-03-08T17:17:00Z">
        <w:r w:rsidR="006E6929">
          <w:t xml:space="preserve">some </w:t>
        </w:r>
      </w:ins>
      <w:r>
        <w:t xml:space="preserve">reasons </w:t>
      </w:r>
      <w:del w:id="67" w:author="Benjamin Weinberg" w:date="2017-03-08T17:18:00Z">
        <w:r w:rsidDel="006E6929">
          <w:delText>for not achieving</w:delText>
        </w:r>
      </w:del>
      <w:ins w:id="68" w:author="Benjamin Weinberg" w:date="2017-03-08T17:18:00Z">
        <w:r w:rsidR="006E6929">
          <w:t>as to why you haven’t achieved</w:t>
        </w:r>
      </w:ins>
      <w:r>
        <w:t xml:space="preserve"> a better life than what you have at present but those reasons won't matter at all.  They </w:t>
      </w:r>
      <w:r w:rsidRPr="00082A73">
        <w:t xml:space="preserve">won't </w:t>
      </w:r>
      <w:r w:rsidR="00082A73" w:rsidRPr="00082A73">
        <w:t>change</w:t>
      </w:r>
      <w:r w:rsidR="0044438D" w:rsidRPr="00082A73">
        <w:t xml:space="preserve"> </w:t>
      </w:r>
      <w:r w:rsidR="00EA1029">
        <w:t xml:space="preserve">unless you do something about </w:t>
      </w:r>
      <w:r>
        <w:t>it.  Let regrets take no part in yo</w:t>
      </w:r>
      <w:r w:rsidR="00082A73">
        <w:t xml:space="preserve">ur life if you want to be happy; or else, </w:t>
      </w:r>
      <w:r>
        <w:t xml:space="preserve">you </w:t>
      </w:r>
      <w:ins w:id="69" w:author="Benjamin Weinberg" w:date="2017-03-08T17:18:00Z">
        <w:r w:rsidR="006E6929">
          <w:t xml:space="preserve">will </w:t>
        </w:r>
      </w:ins>
      <w:r>
        <w:t xml:space="preserve">get stuck in the world of unhappiness.   </w:t>
      </w:r>
    </w:p>
    <w:p w14:paraId="1BB7C149" w14:textId="77777777" w:rsidR="00C37AE2" w:rsidRPr="00913088" w:rsidRDefault="00C37AE2" w:rsidP="00C37AE2">
      <w:r>
        <w:t>Take a look at the li</w:t>
      </w:r>
      <w:ins w:id="70" w:author="Benjamin Weinberg" w:date="2017-03-08T17:18:00Z">
        <w:r w:rsidR="006E6929">
          <w:t>ves</w:t>
        </w:r>
      </w:ins>
      <w:del w:id="71" w:author="Benjamin Weinberg" w:date="2017-03-08T17:18:00Z">
        <w:r w:rsidDel="006E6929">
          <w:delText>fe</w:delText>
        </w:r>
      </w:del>
      <w:r>
        <w:t xml:space="preserve"> of some </w:t>
      </w:r>
      <w:r w:rsidRPr="00663D19">
        <w:t xml:space="preserve">of our successful </w:t>
      </w:r>
      <w:r>
        <w:t xml:space="preserve">entrepreneurs like </w:t>
      </w:r>
      <w:r w:rsidR="00C170CA" w:rsidRPr="00C170CA">
        <w:t>Kenny Trout</w:t>
      </w:r>
      <w:r w:rsidR="00EA1029">
        <w:t xml:space="preserve">, </w:t>
      </w:r>
      <w:r w:rsidR="00F85BC5">
        <w:t xml:space="preserve">founder </w:t>
      </w:r>
      <w:r w:rsidR="00F85BC5" w:rsidRPr="00C170CA">
        <w:t>of</w:t>
      </w:r>
      <w:r w:rsidR="00C170CA" w:rsidRPr="00C170CA">
        <w:t xml:space="preserve"> Excel Communications, Larry Ellison, Oracle</w:t>
      </w:r>
      <w:r w:rsidR="00EA1029">
        <w:t>’s</w:t>
      </w:r>
      <w:r w:rsidR="00C170CA" w:rsidRPr="00C170CA">
        <w:t xml:space="preserve"> co-founder; and legendary trader, G</w:t>
      </w:r>
      <w:ins w:id="72" w:author="Benjamin Weinberg" w:date="2017-03-08T17:18:00Z">
        <w:r w:rsidR="006E6929">
          <w:t>e</w:t>
        </w:r>
      </w:ins>
      <w:r w:rsidR="00C170CA" w:rsidRPr="00C170CA">
        <w:t xml:space="preserve">orge Soros among </w:t>
      </w:r>
      <w:r w:rsidR="008415E2" w:rsidRPr="008415E2">
        <w:t>many others</w:t>
      </w:r>
      <w:r w:rsidR="00212862">
        <w:t xml:space="preserve"> and yo</w:t>
      </w:r>
      <w:r>
        <w:t>u will realize that most of them didn't come from a rich family background.  In fact, on the contrary, it</w:t>
      </w:r>
      <w:ins w:id="73" w:author="Benjamin Weinberg" w:date="2017-03-08T17:18:00Z">
        <w:r w:rsidR="006E6929">
          <w:t xml:space="preserve"> is</w:t>
        </w:r>
      </w:ins>
      <w:del w:id="74" w:author="Benjamin Weinberg" w:date="2017-03-08T17:18:00Z">
        <w:r w:rsidDel="006E6929">
          <w:delText>’s</w:delText>
        </w:r>
      </w:del>
      <w:r>
        <w:t xml:space="preserve"> their </w:t>
      </w:r>
      <w:r w:rsidR="00082A73" w:rsidRPr="00082A73">
        <w:t>disadvantages</w:t>
      </w:r>
      <w:ins w:id="75" w:author="Benjamin Weinberg" w:date="2017-03-08T17:18:00Z">
        <w:r w:rsidR="006E6929">
          <w:t xml:space="preserve">, </w:t>
        </w:r>
      </w:ins>
      <w:del w:id="76" w:author="Benjamin Weinberg" w:date="2017-03-08T17:18:00Z">
        <w:r w:rsidRPr="00082A73" w:rsidDel="006E6929">
          <w:delText xml:space="preserve"> </w:delText>
        </w:r>
      </w:del>
      <w:r>
        <w:t xml:space="preserve">which had challenged them to do something to reverse their </w:t>
      </w:r>
      <w:ins w:id="77" w:author="Benjamin Weinberg" w:date="2017-03-08T17:19:00Z">
        <w:r w:rsidR="006E6929">
          <w:t xml:space="preserve">personal </w:t>
        </w:r>
      </w:ins>
      <w:r>
        <w:t>situation.</w:t>
      </w:r>
    </w:p>
    <w:p w14:paraId="737EBC1F" w14:textId="77777777" w:rsidR="00C37AE2" w:rsidRDefault="00C170CA" w:rsidP="00C37AE2">
      <w:pPr>
        <w:pStyle w:val="Heading3"/>
        <w:rPr>
          <w:rStyle w:val="Strong"/>
          <w:b/>
        </w:rPr>
      </w:pPr>
      <w:bookmarkStart w:id="78" w:name="_Toc471387196"/>
      <w:bookmarkStart w:id="79" w:name="_Toc469598977"/>
      <w:r>
        <w:rPr>
          <w:rStyle w:val="Strong"/>
          <w:b/>
        </w:rPr>
        <w:t xml:space="preserve">Initiate </w:t>
      </w:r>
      <w:r w:rsidR="00C37AE2" w:rsidRPr="000A0793">
        <w:rPr>
          <w:rStyle w:val="Strong"/>
          <w:b/>
          <w:bCs/>
          <w:szCs w:val="29"/>
        </w:rPr>
        <w:t>Personal Development</w:t>
      </w:r>
      <w:bookmarkEnd w:id="78"/>
      <w:bookmarkEnd w:id="79"/>
    </w:p>
    <w:p w14:paraId="6003F0B7" w14:textId="77777777" w:rsidR="00C37AE2" w:rsidRDefault="00C37AE2" w:rsidP="00C37AE2">
      <w:r>
        <w:t xml:space="preserve">In learning how to live a happy life, you </w:t>
      </w:r>
      <w:ins w:id="80" w:author="Benjamin Weinberg" w:date="2017-03-08T17:19:00Z">
        <w:r w:rsidR="006E6929">
          <w:t xml:space="preserve">need to </w:t>
        </w:r>
      </w:ins>
      <w:r>
        <w:t xml:space="preserve">take control of your whole being – your health, thoughts, actions, and even in choosing the path you want to tread on.  Everything you do is according to what you want and is not dependent on others.  You may start by developing social and </w:t>
      </w:r>
      <w:ins w:id="81" w:author="Benjamin Weinberg" w:date="2017-03-08T17:19:00Z">
        <w:r w:rsidR="006E6929">
          <w:t xml:space="preserve">personal </w:t>
        </w:r>
      </w:ins>
      <w:r>
        <w:t xml:space="preserve">development skills.  </w:t>
      </w:r>
      <w:r w:rsidR="008415E2" w:rsidRPr="008415E2">
        <w:t>You can do this by enrolling in some</w:t>
      </w:r>
      <w:r w:rsidR="00212862">
        <w:t xml:space="preserve"> </w:t>
      </w:r>
      <w:r w:rsidR="00197BF7">
        <w:t xml:space="preserve">personality development courses or </w:t>
      </w:r>
      <w:ins w:id="82" w:author="Benjamin Weinberg" w:date="2017-03-08T17:20:00Z">
        <w:r w:rsidR="006E6929">
          <w:t xml:space="preserve">use </w:t>
        </w:r>
      </w:ins>
      <w:del w:id="83" w:author="Benjamin Weinberg" w:date="2017-03-08T17:20:00Z">
        <w:r w:rsidR="00197BF7" w:rsidDel="006E6929">
          <w:delText>avail of some</w:delText>
        </w:r>
      </w:del>
      <w:ins w:id="84" w:author="Benjamin Weinberg" w:date="2017-03-08T17:20:00Z">
        <w:r w:rsidR="006E6929">
          <w:t>some other available</w:t>
        </w:r>
      </w:ins>
      <w:r w:rsidR="00197BF7">
        <w:t xml:space="preserve"> online resources.</w:t>
      </w:r>
    </w:p>
    <w:p w14:paraId="12367546" w14:textId="77777777" w:rsidR="00C37AE2" w:rsidRPr="000A0793" w:rsidRDefault="0044438D" w:rsidP="00C37AE2">
      <w:r>
        <w:t>If you still haven’t ma</w:t>
      </w:r>
      <w:r w:rsidRPr="0044438D">
        <w:rPr>
          <w:color w:val="FF0000"/>
        </w:rPr>
        <w:t>d</w:t>
      </w:r>
      <w:r w:rsidR="00C37AE2">
        <w:t>e a decision or your decision is still uns</w:t>
      </w:r>
      <w:ins w:id="85" w:author="Benjamin Weinberg" w:date="2017-03-08T17:20:00Z">
        <w:r w:rsidR="006E6929">
          <w:t>ettled</w:t>
        </w:r>
      </w:ins>
      <w:del w:id="86" w:author="Benjamin Weinberg" w:date="2017-03-08T17:20:00Z">
        <w:r w:rsidR="00C37AE2" w:rsidDel="006E6929">
          <w:delText>table</w:delText>
        </w:r>
      </w:del>
      <w:r w:rsidR="00C37AE2">
        <w:t>, start doing what you’ve got to do right now.  Life is not forever.  If you want to supercharge your progress, then start to focus on how to become better.  You can start with a new hobby, read some books, take up a new course, or transform bad habits into good ones.  If you are waking up late every morning</w:t>
      </w:r>
      <w:ins w:id="87" w:author="Benjamin Weinberg" w:date="2017-03-08T17:20:00Z">
        <w:r w:rsidR="006E6929">
          <w:t>,</w:t>
        </w:r>
      </w:ins>
      <w:r w:rsidR="00C37AE2">
        <w:t xml:space="preserve"> then you can start waking up early </w:t>
      </w:r>
      <w:r w:rsidR="00C37AE2" w:rsidRPr="00082A73">
        <w:t xml:space="preserve">and </w:t>
      </w:r>
      <w:r w:rsidR="00082A73" w:rsidRPr="00082A73">
        <w:t>go for a jog</w:t>
      </w:r>
      <w:r w:rsidR="00C37AE2">
        <w:t xml:space="preserve">.  The more information you can gather on what it takes to live a happy life, and apply </w:t>
      </w:r>
      <w:r w:rsidR="00197BF7">
        <w:t>t</w:t>
      </w:r>
      <w:r w:rsidR="00C37AE2">
        <w:t xml:space="preserve">hose principles, then the happier you can be.  It's not really that hard.  Once you arrive at the decision that you want to be happy, things will just fall </w:t>
      </w:r>
      <w:del w:id="88" w:author="Benjamin Weinberg" w:date="2017-03-08T17:20:00Z">
        <w:r w:rsidR="00C37AE2" w:rsidDel="006E6929">
          <w:delText>to pieces</w:delText>
        </w:r>
      </w:del>
      <w:ins w:id="89" w:author="Benjamin Weinberg" w:date="2017-03-08T17:20:00Z">
        <w:r w:rsidR="006E6929">
          <w:t>into place</w:t>
        </w:r>
      </w:ins>
      <w:r w:rsidR="00C37AE2">
        <w:t xml:space="preserve"> as you take charge. </w:t>
      </w:r>
    </w:p>
    <w:p w14:paraId="4E3DBB45" w14:textId="77777777" w:rsidR="00C37AE2" w:rsidRDefault="00C170CA" w:rsidP="00C37AE2">
      <w:pPr>
        <w:pStyle w:val="Heading3"/>
        <w:rPr>
          <w:rStyle w:val="Strong"/>
          <w:b/>
        </w:rPr>
      </w:pPr>
      <w:bookmarkStart w:id="90" w:name="_Toc471387197"/>
      <w:bookmarkStart w:id="91" w:name="_Toc469598978"/>
      <w:r>
        <w:rPr>
          <w:rStyle w:val="Strong"/>
          <w:b/>
        </w:rPr>
        <w:t xml:space="preserve">Set </w:t>
      </w:r>
      <w:r w:rsidR="00C37AE2" w:rsidRPr="000A0793">
        <w:rPr>
          <w:rStyle w:val="Strong"/>
          <w:b/>
          <w:bCs/>
          <w:szCs w:val="29"/>
        </w:rPr>
        <w:t>Clear Goals</w:t>
      </w:r>
      <w:bookmarkEnd w:id="90"/>
      <w:bookmarkEnd w:id="91"/>
    </w:p>
    <w:p w14:paraId="314632CA" w14:textId="77777777" w:rsidR="00C37AE2" w:rsidRDefault="00C37AE2" w:rsidP="00C37AE2">
      <w:r>
        <w:t>Once you m</w:t>
      </w:r>
      <w:r w:rsidR="00197BF7">
        <w:t>ad</w:t>
      </w:r>
      <w:r>
        <w:t xml:space="preserve">e the decision, the next thing that you've got to do is to set clear goals for the things you want to achieve in each of the following areas of your life. </w:t>
      </w:r>
    </w:p>
    <w:p w14:paraId="6D17385C" w14:textId="77777777" w:rsidR="00C37AE2" w:rsidRDefault="00C37AE2" w:rsidP="00C37AE2">
      <w:pPr>
        <w:numPr>
          <w:ilvl w:val="0"/>
          <w:numId w:val="7"/>
        </w:numPr>
        <w:contextualSpacing/>
      </w:pPr>
      <w:r>
        <w:t>Relationships</w:t>
      </w:r>
    </w:p>
    <w:p w14:paraId="2EDA1E7B" w14:textId="77777777" w:rsidR="00C37AE2" w:rsidRDefault="00C37AE2" w:rsidP="00C37AE2">
      <w:pPr>
        <w:numPr>
          <w:ilvl w:val="0"/>
          <w:numId w:val="7"/>
        </w:numPr>
        <w:contextualSpacing/>
      </w:pPr>
      <w:r>
        <w:t>Health</w:t>
      </w:r>
    </w:p>
    <w:p w14:paraId="00D00E4F" w14:textId="77777777" w:rsidR="00C37AE2" w:rsidRDefault="00C37AE2" w:rsidP="00C37AE2">
      <w:pPr>
        <w:numPr>
          <w:ilvl w:val="0"/>
          <w:numId w:val="7"/>
        </w:numPr>
        <w:contextualSpacing/>
      </w:pPr>
      <w:r>
        <w:t>Career or Work</w:t>
      </w:r>
    </w:p>
    <w:p w14:paraId="48C193F6" w14:textId="77777777" w:rsidR="00C37AE2" w:rsidRDefault="00C37AE2" w:rsidP="00C37AE2">
      <w:pPr>
        <w:numPr>
          <w:ilvl w:val="0"/>
          <w:numId w:val="7"/>
        </w:numPr>
        <w:contextualSpacing/>
      </w:pPr>
      <w:r>
        <w:t>Personal Development</w:t>
      </w:r>
    </w:p>
    <w:p w14:paraId="4556251A" w14:textId="77777777" w:rsidR="00C37AE2" w:rsidRDefault="00C37AE2" w:rsidP="00C37AE2">
      <w:pPr>
        <w:ind w:left="720"/>
        <w:contextualSpacing/>
      </w:pPr>
    </w:p>
    <w:p w14:paraId="14DA287F" w14:textId="0D06EE96" w:rsidR="00C37AE2" w:rsidRDefault="00C37AE2" w:rsidP="00C37AE2">
      <w:pPr>
        <w:contextualSpacing/>
      </w:pPr>
      <w:r>
        <w:lastRenderedPageBreak/>
        <w:t xml:space="preserve">You can do this by </w:t>
      </w:r>
      <w:ins w:id="92" w:author="Benjamin Weinberg" w:date="2017-03-08T17:21:00Z">
        <w:r w:rsidR="004A50B1">
          <w:t>making a list of</w:t>
        </w:r>
      </w:ins>
      <w:del w:id="93" w:author="Benjamin Weinberg" w:date="2017-03-08T17:21:00Z">
        <w:r w:rsidDel="004A50B1">
          <w:delText>listing</w:delText>
        </w:r>
      </w:del>
      <w:r>
        <w:t xml:space="preserve"> </w:t>
      </w:r>
      <w:ins w:id="94" w:author="Benjamin Weinberg" w:date="2017-03-08T17:21:00Z">
        <w:r w:rsidR="004A50B1">
          <w:t>the</w:t>
        </w:r>
      </w:ins>
      <w:del w:id="95" w:author="Benjamin Weinberg" w:date="2017-03-08T17:21:00Z">
        <w:r w:rsidDel="004A50B1">
          <w:delText>down</w:delText>
        </w:r>
      </w:del>
      <w:r>
        <w:t xml:space="preserve"> goals you want to achieve </w:t>
      </w:r>
      <w:ins w:id="96" w:author="Benjamin Weinberg" w:date="2017-03-08T17:21:00Z">
        <w:r w:rsidR="004A50B1">
          <w:t>at</w:t>
        </w:r>
      </w:ins>
      <w:del w:id="97" w:author="Benjamin Weinberg" w:date="2017-03-08T17:21:00Z">
        <w:r w:rsidDel="004A50B1">
          <w:delText>in</w:delText>
        </w:r>
      </w:del>
      <w:r>
        <w:t xml:space="preserve"> the end for each and every category listed above.  Pick goals that can produce happiness in you.  Avoid the trap of going after external markers of success.  Take note that happiness precedes success. </w:t>
      </w:r>
      <w:ins w:id="98" w:author="Benjamin Weinberg" w:date="2017-03-08T17:21:00Z">
        <w:r w:rsidR="004A50B1">
          <w:t>I</w:t>
        </w:r>
      </w:ins>
      <w:del w:id="99" w:author="Benjamin Weinberg" w:date="2017-03-08T17:21:00Z">
        <w:r w:rsidDel="004A50B1">
          <w:delText xml:space="preserve"> So i</w:delText>
        </w:r>
      </w:del>
      <w:r>
        <w:t>t’s logical that we have to figure out which goals can make us happy.  In that case, we can make success a by-product of happiness rather than the other way around.</w:t>
      </w:r>
    </w:p>
    <w:p w14:paraId="10503FA5" w14:textId="77777777" w:rsidR="00C37AE2" w:rsidRDefault="00C37AE2" w:rsidP="00C37AE2">
      <w:pPr>
        <w:ind w:left="720"/>
        <w:contextualSpacing/>
      </w:pPr>
    </w:p>
    <w:p w14:paraId="71A6568F" w14:textId="236675CB" w:rsidR="00C37AE2" w:rsidRDefault="00C37AE2" w:rsidP="00C37AE2">
      <w:r>
        <w:t>You</w:t>
      </w:r>
      <w:ins w:id="100" w:author="Benjamin Weinberg" w:date="2017-03-08T17:21:00Z">
        <w:r w:rsidR="004A50B1">
          <w:t xml:space="preserve"> must</w:t>
        </w:r>
      </w:ins>
      <w:r>
        <w:t xml:space="preserve"> set your own goal</w:t>
      </w:r>
      <w:ins w:id="101" w:author="Benjamin Weinberg" w:date="2017-03-08T17:21:00Z">
        <w:r w:rsidR="004A50B1">
          <w:t>s</w:t>
        </w:r>
      </w:ins>
      <w:r>
        <w:t xml:space="preserve"> and do </w:t>
      </w:r>
      <w:ins w:id="102" w:author="Benjamin Weinberg" w:date="2017-03-08T17:22:00Z">
        <w:r w:rsidR="004A50B1">
          <w:t xml:space="preserve">those </w:t>
        </w:r>
      </w:ins>
      <w:r>
        <w:t xml:space="preserve">actions that will lead to the fulfillment of your goals.  You are developing yourself in the process and as you gain full control of your whole being, you </w:t>
      </w:r>
      <w:ins w:id="103" w:author="Benjamin Weinberg" w:date="2017-03-08T17:22:00Z">
        <w:r w:rsidR="004A50B1">
          <w:t>will become more</w:t>
        </w:r>
      </w:ins>
      <w:del w:id="104" w:author="Benjamin Weinberg" w:date="2017-03-08T17:22:00Z">
        <w:r w:rsidDel="004A50B1">
          <w:delText>are</w:delText>
        </w:r>
      </w:del>
      <w:r>
        <w:t xml:space="preserve"> definite in your decisions.  Everything in you is now realigned with the goal you have set for yourself </w:t>
      </w:r>
      <w:ins w:id="105" w:author="Benjamin Weinberg" w:date="2017-03-08T17:22:00Z">
        <w:r w:rsidR="004A50B1">
          <w:t xml:space="preserve">in </w:t>
        </w:r>
      </w:ins>
      <w:r>
        <w:t xml:space="preserve">leading </w:t>
      </w:r>
      <w:del w:id="106" w:author="Benjamin Weinberg" w:date="2017-03-08T17:22:00Z">
        <w:r w:rsidDel="004A50B1">
          <w:delText xml:space="preserve">to </w:delText>
        </w:r>
      </w:del>
      <w:r>
        <w:t>a happier life.</w:t>
      </w:r>
    </w:p>
    <w:p w14:paraId="15539FF1" w14:textId="2CC1B354" w:rsidR="00C37AE2" w:rsidRDefault="00C37AE2" w:rsidP="00C37AE2">
      <w:r>
        <w:t xml:space="preserve">On the way to achieving your goals, provide yourself with a regular </w:t>
      </w:r>
      <w:r w:rsidR="00197BF7">
        <w:t xml:space="preserve">evaluation </w:t>
      </w:r>
      <w:r w:rsidR="00974185">
        <w:t>o</w:t>
      </w:r>
      <w:r>
        <w:t>f your performance against the target set of activities.  Let’s say your g</w:t>
      </w:r>
      <w:r w:rsidR="00974185">
        <w:t>oal is to be promoted to your</w:t>
      </w:r>
      <w:r>
        <w:t xml:space="preserve"> department’s team leader.  While you are targeting that position, you need to be aware of your performance in relation to the position.  You may need to answer the following</w:t>
      </w:r>
      <w:ins w:id="107" w:author="Benjamin Weinberg" w:date="2017-03-08T17:22:00Z">
        <w:r w:rsidR="004A50B1">
          <w:t xml:space="preserve"> questions</w:t>
        </w:r>
      </w:ins>
      <w:r>
        <w:t>:</w:t>
      </w:r>
    </w:p>
    <w:p w14:paraId="442B9AEC" w14:textId="77777777" w:rsidR="00C37AE2" w:rsidRDefault="00C37AE2" w:rsidP="00C37AE2">
      <w:pPr>
        <w:numPr>
          <w:ilvl w:val="0"/>
          <w:numId w:val="32"/>
        </w:numPr>
        <w:contextualSpacing/>
      </w:pPr>
      <w:r>
        <w:t>Do you have a healthy rapport with your direct supervisor and other team players?</w:t>
      </w:r>
    </w:p>
    <w:p w14:paraId="57E31651" w14:textId="77777777" w:rsidR="00C37AE2" w:rsidRDefault="00C37AE2" w:rsidP="00C37AE2">
      <w:pPr>
        <w:numPr>
          <w:ilvl w:val="0"/>
          <w:numId w:val="32"/>
        </w:numPr>
        <w:contextualSpacing/>
      </w:pPr>
      <w:r>
        <w:t>Can you handle pressures relative to the responsibilities and tasks?</w:t>
      </w:r>
    </w:p>
    <w:p w14:paraId="3DDBFF50" w14:textId="1E097B67" w:rsidR="00C37AE2" w:rsidRDefault="00C37AE2" w:rsidP="00C37AE2">
      <w:pPr>
        <w:numPr>
          <w:ilvl w:val="0"/>
          <w:numId w:val="32"/>
        </w:numPr>
        <w:contextualSpacing/>
      </w:pPr>
      <w:r>
        <w:t>Do you have the skill</w:t>
      </w:r>
      <w:ins w:id="108" w:author="Benjamin Weinberg" w:date="2017-03-08T17:22:00Z">
        <w:r w:rsidR="004A50B1">
          <w:t>s</w:t>
        </w:r>
      </w:ins>
      <w:r>
        <w:t xml:space="preserve"> and capability to lead the team?</w:t>
      </w:r>
    </w:p>
    <w:p w14:paraId="3BDE6A64" w14:textId="77777777" w:rsidR="00C37AE2" w:rsidRDefault="00C37AE2" w:rsidP="00C37AE2">
      <w:pPr>
        <w:ind w:left="720"/>
        <w:contextualSpacing/>
      </w:pPr>
    </w:p>
    <w:p w14:paraId="5EA45F5C" w14:textId="39F3E2B8" w:rsidR="00C37AE2" w:rsidRDefault="00C37AE2" w:rsidP="00C37AE2">
      <w:r>
        <w:t>Having all the necessary requirements needed for the job is vital to achieving your goal.  If you think</w:t>
      </w:r>
      <w:ins w:id="109" w:author="Benjamin Weinberg" w:date="2017-03-08T17:22:00Z">
        <w:r w:rsidR="004A50B1">
          <w:t xml:space="preserve"> that</w:t>
        </w:r>
      </w:ins>
      <w:r>
        <w:t xml:space="preserve"> you lack some of these</w:t>
      </w:r>
      <w:ins w:id="110" w:author="Benjamin Weinberg" w:date="2017-03-08T17:23:00Z">
        <w:r w:rsidR="004A50B1">
          <w:t>,</w:t>
        </w:r>
      </w:ins>
      <w:r>
        <w:t xml:space="preserve"> then you might as well work out a way to level up </w:t>
      </w:r>
      <w:ins w:id="111" w:author="Benjamin Weinberg" w:date="2017-03-08T17:23:00Z">
        <w:r w:rsidR="004A50B1">
          <w:t xml:space="preserve">in your job </w:t>
        </w:r>
      </w:ins>
      <w:r>
        <w:t xml:space="preserve">like enrolling in a personality development training course, </w:t>
      </w:r>
      <w:ins w:id="112" w:author="Benjamin Weinberg" w:date="2017-03-08T17:23:00Z">
        <w:r w:rsidR="004A50B1">
          <w:t xml:space="preserve">and </w:t>
        </w:r>
      </w:ins>
      <w:r>
        <w:t xml:space="preserve">going out with your teammates once in a while so you can be comfortable with them.  In other words, go </w:t>
      </w:r>
      <w:ins w:id="113" w:author="Benjamin Weinberg" w:date="2017-03-08T17:23:00Z">
        <w:r w:rsidR="004A50B1">
          <w:t>the</w:t>
        </w:r>
      </w:ins>
      <w:del w:id="114" w:author="Benjamin Weinberg" w:date="2017-03-08T17:23:00Z">
        <w:r w:rsidDel="004A50B1">
          <w:delText>an</w:delText>
        </w:r>
      </w:del>
      <w:r>
        <w:t xml:space="preserve"> extra mile to ensure that what you do </w:t>
      </w:r>
      <w:ins w:id="115" w:author="Benjamin Weinberg" w:date="2017-03-08T17:23:00Z">
        <w:r w:rsidR="004A50B1">
          <w:t xml:space="preserve">at your job </w:t>
        </w:r>
      </w:ins>
      <w:r>
        <w:t>can help you achieve your goals.</w:t>
      </w:r>
    </w:p>
    <w:p w14:paraId="62EB2EE0" w14:textId="6C136C84" w:rsidR="00C37AE2" w:rsidRDefault="00C37AE2" w:rsidP="00C37AE2">
      <w:r>
        <w:t xml:space="preserve">As you do this, be sure to go with the flow and don't let yourself be pressured into trying to follow </w:t>
      </w:r>
      <w:ins w:id="116" w:author="Benjamin Weinberg" w:date="2017-03-08T17:23:00Z">
        <w:r w:rsidR="004A50B1">
          <w:t xml:space="preserve">the </w:t>
        </w:r>
      </w:ins>
      <w:r>
        <w:t xml:space="preserve">other ways of </w:t>
      </w:r>
      <w:ins w:id="117" w:author="Benjamin Weinberg" w:date="2017-03-08T17:24:00Z">
        <w:r w:rsidR="004A50B1">
          <w:t>what</w:t>
        </w:r>
      </w:ins>
      <w:del w:id="118" w:author="Benjamin Weinberg" w:date="2017-03-08T17:24:00Z">
        <w:r w:rsidDel="004A50B1">
          <w:delText>ho</w:delText>
        </w:r>
      </w:del>
      <w:del w:id="119" w:author="Benjamin Weinberg" w:date="2017-03-08T17:23:00Z">
        <w:r w:rsidDel="004A50B1">
          <w:delText>w</w:delText>
        </w:r>
      </w:del>
      <w:r>
        <w:t xml:space="preserve"> some people do.  Life is all about how you discover your perception of the world and not</w:t>
      </w:r>
      <w:ins w:id="120" w:author="Benjamin Weinberg" w:date="2017-03-08T17:24:00Z">
        <w:r w:rsidR="004A50B1">
          <w:t xml:space="preserve"> to</w:t>
        </w:r>
      </w:ins>
      <w:r>
        <w:t xml:space="preserve"> rely on other</w:t>
      </w:r>
      <w:ins w:id="121" w:author="Benjamin Weinberg" w:date="2017-03-08T17:24:00Z">
        <w:r w:rsidR="004A50B1">
          <w:t xml:space="preserve"> peoples’</w:t>
        </w:r>
      </w:ins>
      <w:del w:id="122" w:author="Benjamin Weinberg" w:date="2017-03-08T17:24:00Z">
        <w:r w:rsidDel="004A50B1">
          <w:delText>'s</w:delText>
        </w:r>
      </w:del>
      <w:r>
        <w:t xml:space="preserve"> perception</w:t>
      </w:r>
      <w:ins w:id="123" w:author="Benjamin Weinberg" w:date="2017-03-08T17:24:00Z">
        <w:r w:rsidR="004A50B1">
          <w:t>s</w:t>
        </w:r>
      </w:ins>
      <w:r>
        <w:t>.  This is all about you and not about them.</w:t>
      </w:r>
    </w:p>
    <w:p w14:paraId="73723B23" w14:textId="77777777" w:rsidR="00C37AE2" w:rsidRDefault="00C170CA" w:rsidP="00C37AE2">
      <w:pPr>
        <w:pStyle w:val="Heading3"/>
        <w:rPr>
          <w:rStyle w:val="Strong"/>
          <w:b/>
        </w:rPr>
      </w:pPr>
      <w:bookmarkStart w:id="124" w:name="_Toc471387198"/>
      <w:bookmarkStart w:id="125" w:name="_Toc469598979"/>
      <w:r>
        <w:rPr>
          <w:rStyle w:val="Strong"/>
          <w:b/>
        </w:rPr>
        <w:t xml:space="preserve">Take </w:t>
      </w:r>
      <w:r w:rsidR="00C37AE2" w:rsidRPr="000A0793">
        <w:rPr>
          <w:rStyle w:val="Strong"/>
          <w:b/>
          <w:bCs/>
          <w:szCs w:val="29"/>
        </w:rPr>
        <w:t>One Step at a Time</w:t>
      </w:r>
      <w:bookmarkEnd w:id="124"/>
      <w:bookmarkEnd w:id="125"/>
    </w:p>
    <w:p w14:paraId="00539FE9" w14:textId="32877251" w:rsidR="00C37AE2" w:rsidRDefault="00C37AE2" w:rsidP="00C37AE2">
      <w:r>
        <w:t xml:space="preserve">While you </w:t>
      </w:r>
      <w:ins w:id="126" w:author="Benjamin Weinberg" w:date="2017-03-08T17:24:00Z">
        <w:r w:rsidR="004A50B1">
          <w:t xml:space="preserve">can </w:t>
        </w:r>
      </w:ins>
      <w:r>
        <w:t xml:space="preserve">focus on doing something without too much value like hanging </w:t>
      </w:r>
      <w:ins w:id="127" w:author="Benjamin Weinberg" w:date="2017-03-08T17:24:00Z">
        <w:r w:rsidR="004A50B1">
          <w:t xml:space="preserve">out </w:t>
        </w:r>
      </w:ins>
      <w:r>
        <w:t>on social media sites</w:t>
      </w:r>
      <w:r w:rsidR="00197BF7">
        <w:t xml:space="preserve">, </w:t>
      </w:r>
      <w:r>
        <w:t xml:space="preserve">it’s not the thing </w:t>
      </w:r>
      <w:ins w:id="128" w:author="Benjamin Weinberg" w:date="2017-03-08T17:24:00Z">
        <w:r w:rsidR="004A50B1">
          <w:t xml:space="preserve">that you need in order </w:t>
        </w:r>
      </w:ins>
      <w:r>
        <w:t>to make</w:t>
      </w:r>
      <w:ins w:id="129" w:author="Benjamin Weinberg" w:date="2017-03-08T17:24:00Z">
        <w:r w:rsidR="004A50B1">
          <w:t xml:space="preserve"> </w:t>
        </w:r>
      </w:ins>
      <w:del w:id="130" w:author="Benjamin Weinberg" w:date="2017-03-08T17:24:00Z">
        <w:r w:rsidDel="004A50B1">
          <w:delText xml:space="preserve"> a </w:delText>
        </w:r>
      </w:del>
      <w:r>
        <w:t>great change</w:t>
      </w:r>
      <w:ins w:id="131" w:author="Benjamin Weinberg" w:date="2017-03-08T17:24:00Z">
        <w:r w:rsidR="004A50B1">
          <w:t>s</w:t>
        </w:r>
      </w:ins>
      <w:r>
        <w:t xml:space="preserve"> in your life.  Remember that living a happy life is about taking control of yourself and focusing your mind on the tasks that can create a big impact on your life.  To illustrate, you may have set a goal towards losing weight.  To be able to achieve your goal of losing weight, then focus on transforming some habits and beliefs particularly those associated with </w:t>
      </w:r>
      <w:del w:id="132" w:author="Benjamin Weinberg" w:date="2017-03-08T17:25:00Z">
        <w:r w:rsidDel="004A50B1">
          <w:delText xml:space="preserve">healthy </w:delText>
        </w:r>
      </w:del>
      <w:r>
        <w:t xml:space="preserve">eating </w:t>
      </w:r>
      <w:ins w:id="133" w:author="Benjamin Weinberg" w:date="2017-03-08T17:25:00Z">
        <w:r w:rsidR="004A50B1">
          <w:t xml:space="preserve">healthy </w:t>
        </w:r>
      </w:ins>
      <w:r>
        <w:t xml:space="preserve">and </w:t>
      </w:r>
      <w:ins w:id="134" w:author="Benjamin Weinberg" w:date="2017-03-08T17:25:00Z">
        <w:r w:rsidR="004A50B1">
          <w:t xml:space="preserve">doing </w:t>
        </w:r>
      </w:ins>
      <w:r>
        <w:t>physical fitness exercises.</w:t>
      </w:r>
    </w:p>
    <w:p w14:paraId="232A5A3B" w14:textId="69E9AED4" w:rsidR="00E55D28" w:rsidRPr="00335C3E" w:rsidRDefault="00E55D28" w:rsidP="002F35F4">
      <w:r>
        <w:lastRenderedPageBreak/>
        <w:t>You may indulge yourself with various training exercises, but if these two factors aren't together in the right place, you will never arrive at a positive result.  When you set your goals, be sure that you are clear on the direction you need to go</w:t>
      </w:r>
      <w:ins w:id="135" w:author="Benjamin Weinberg" w:date="2017-03-08T17:25:00Z">
        <w:r w:rsidR="004A50B1">
          <w:t xml:space="preserve"> in</w:t>
        </w:r>
      </w:ins>
      <w:r>
        <w:t>.  You don't ha</w:t>
      </w:r>
      <w:r w:rsidR="00974185">
        <w:t xml:space="preserve">ve to </w:t>
      </w:r>
      <w:del w:id="136" w:author="Benjamin Weinberg" w:date="2017-03-08T17:25:00Z">
        <w:r w:rsidR="00974185" w:rsidDel="004A50B1">
          <w:delText>exactly know</w:delText>
        </w:r>
      </w:del>
      <w:ins w:id="137" w:author="Benjamin Weinberg" w:date="2017-03-08T17:25:00Z">
        <w:r w:rsidR="004A50B1">
          <w:t>know exactly</w:t>
        </w:r>
      </w:ins>
      <w:r w:rsidR="00974185">
        <w:t xml:space="preserve"> how to get</w:t>
      </w:r>
      <w:r>
        <w:t xml:space="preserve"> there but by doing one step at a time or as often as possible, something is sure to </w:t>
      </w:r>
      <w:ins w:id="138" w:author="Benjamin Weinberg" w:date="2017-03-08T17:25:00Z">
        <w:r w:rsidR="004A50B1">
          <w:t xml:space="preserve">be </w:t>
        </w:r>
      </w:ins>
      <w:r>
        <w:t>gain</w:t>
      </w:r>
      <w:ins w:id="139" w:author="Benjamin Weinberg" w:date="2017-03-08T17:25:00Z">
        <w:r w:rsidR="004A50B1">
          <w:t>ed in creating better results</w:t>
        </w:r>
      </w:ins>
      <w:del w:id="140" w:author="Benjamin Weinberg" w:date="2017-03-08T17:26:00Z">
        <w:r w:rsidDel="004A50B1">
          <w:delText xml:space="preserve"> </w:delText>
        </w:r>
      </w:del>
      <w:ins w:id="141" w:author="Benjamin Weinberg" w:date="2017-03-08T17:26:00Z">
        <w:r w:rsidR="004A50B1">
          <w:t xml:space="preserve">. </w:t>
        </w:r>
      </w:ins>
      <w:del w:id="142" w:author="Benjamin Weinberg" w:date="2017-03-08T17:26:00Z">
        <w:r w:rsidDel="004A50B1">
          <w:delText>resu</w:delText>
        </w:r>
        <w:r w:rsidR="009B50E4" w:rsidDel="004A50B1">
          <w:delText>lts for the better.</w:delText>
        </w:r>
        <w:r w:rsidRPr="00960D34" w:rsidDel="004A50B1">
          <w:delText xml:space="preserve"> </w:delText>
        </w:r>
      </w:del>
      <w:r>
        <w:t xml:space="preserve">What you can achieve with a single step each day can lead you </w:t>
      </w:r>
      <w:ins w:id="143" w:author="Benjamin Weinberg" w:date="2017-03-08T17:26:00Z">
        <w:r w:rsidR="004A50B1">
          <w:t>much further to achieving</w:t>
        </w:r>
      </w:ins>
      <w:del w:id="144" w:author="Benjamin Weinberg" w:date="2017-03-08T17:26:00Z">
        <w:r w:rsidDel="004A50B1">
          <w:delText>deeper</w:delText>
        </w:r>
      </w:del>
      <w:r>
        <w:t xml:space="preserve"> </w:t>
      </w:r>
      <w:del w:id="145" w:author="Benjamin Weinberg" w:date="2017-03-08T17:26:00Z">
        <w:r w:rsidDel="004A50B1">
          <w:delText xml:space="preserve">into </w:delText>
        </w:r>
      </w:del>
      <w:r>
        <w:t xml:space="preserve">your goals.  </w:t>
      </w:r>
    </w:p>
    <w:p w14:paraId="2AD43FD6" w14:textId="77777777" w:rsidR="00E55D28" w:rsidRPr="000A0793" w:rsidRDefault="00E55D28" w:rsidP="00E55D28">
      <w:pPr>
        <w:pStyle w:val="Heading3"/>
        <w:rPr>
          <w:szCs w:val="17"/>
        </w:rPr>
      </w:pPr>
      <w:bookmarkStart w:id="146" w:name="_Toc471387199"/>
      <w:r>
        <w:rPr>
          <w:rStyle w:val="Strong"/>
          <w:b/>
          <w:bCs/>
          <w:szCs w:val="29"/>
        </w:rPr>
        <w:t xml:space="preserve">Develop </w:t>
      </w:r>
      <w:r w:rsidRPr="000A0793">
        <w:rPr>
          <w:rStyle w:val="Strong"/>
          <w:b/>
          <w:bCs/>
          <w:szCs w:val="29"/>
        </w:rPr>
        <w:t>Consistent Action</w:t>
      </w:r>
      <w:bookmarkEnd w:id="146"/>
    </w:p>
    <w:p w14:paraId="2BA1B1A9" w14:textId="6638D8F8" w:rsidR="00E55D28" w:rsidRDefault="00E55D28" w:rsidP="00E55D28">
      <w:r>
        <w:t>Without action, nothing will happen.  If you can develop consistent action in the right direction while working on valuable tasks, you are sure to accomplish anything you want.  Do not underestimate the power of determination and focus accompanied with proper action</w:t>
      </w:r>
      <w:ins w:id="147" w:author="Benjamin Weinberg" w:date="2017-03-08T17:37:00Z">
        <w:r w:rsidR="00E41A91">
          <w:t>s</w:t>
        </w:r>
      </w:ins>
      <w:r>
        <w:t xml:space="preserve">.  Once you are inspired and empowered by the set of goals you have set for yourself, nothing can stop you from getting into action. </w:t>
      </w:r>
      <w:r w:rsidRPr="00082A73">
        <w:t xml:space="preserve">This </w:t>
      </w:r>
      <w:ins w:id="148" w:author="Benjamin Weinberg" w:date="2017-03-08T17:37:00Z">
        <w:r w:rsidR="00E41A91">
          <w:t>lights</w:t>
        </w:r>
      </w:ins>
      <w:del w:id="149" w:author="Benjamin Weinberg" w:date="2017-03-08T17:37:00Z">
        <w:r w:rsidRPr="00082A73" w:rsidDel="00E41A91">
          <w:delText>sets</w:delText>
        </w:r>
      </w:del>
      <w:r w:rsidRPr="00082A73">
        <w:t xml:space="preserve"> the </w:t>
      </w:r>
      <w:r w:rsidR="00082A73" w:rsidRPr="00082A73">
        <w:t xml:space="preserve">flame </w:t>
      </w:r>
      <w:ins w:id="150" w:author="Benjamin Weinberg" w:date="2017-03-08T17:37:00Z">
        <w:r w:rsidR="00E41A91">
          <w:t>with</w:t>
        </w:r>
      </w:ins>
      <w:r w:rsidR="00082A73" w:rsidRPr="00082A73">
        <w:t>in you</w:t>
      </w:r>
      <w:r>
        <w:t xml:space="preserve"> and moves you to work on whatever you have set your mind </w:t>
      </w:r>
      <w:ins w:id="151" w:author="Benjamin Weinberg" w:date="2017-03-08T17:37:00Z">
        <w:r w:rsidR="00E41A91">
          <w:t>onto</w:t>
        </w:r>
      </w:ins>
      <w:del w:id="152" w:author="Benjamin Weinberg" w:date="2017-03-08T17:37:00Z">
        <w:r w:rsidDel="00E41A91">
          <w:delText>into</w:delText>
        </w:r>
      </w:del>
      <w:r>
        <w:t xml:space="preserve">. </w:t>
      </w:r>
    </w:p>
    <w:p w14:paraId="75296DB8" w14:textId="50BEA83A" w:rsidR="00E55D28" w:rsidRDefault="00E55D28" w:rsidP="00E55D28">
      <w:r>
        <w:t>To illustrate, if you are passionate about helping people to improve their way of living, you inspire them to go after the fulfillment of their dreams.  When you focus on doing this, you can achieve what you want in life.  There's nothing that can stop you – fear, excuses or any form of obstacles</w:t>
      </w:r>
      <w:ins w:id="153" w:author="Benjamin Weinberg" w:date="2017-03-08T17:39:00Z">
        <w:r w:rsidR="00E84D2B">
          <w:t xml:space="preserve"> that</w:t>
        </w:r>
      </w:ins>
      <w:r>
        <w:t xml:space="preserve"> can stand in your way.  Even if it takes you several years to accomplish, it won't matter because you are enjoying what you are doing.  Your passion will keep on adding fuel to the fire in your heart.  It is the achievement of the goal at the end of the journey that you've got your focus on and not the things you </w:t>
      </w:r>
      <w:ins w:id="154" w:author="Benjamin Weinberg" w:date="2017-03-08T17:39:00Z">
        <w:r w:rsidR="00E84D2B">
          <w:t>faced</w:t>
        </w:r>
      </w:ins>
      <w:del w:id="155" w:author="Benjamin Weinberg" w:date="2017-03-08T17:39:00Z">
        <w:r w:rsidDel="00E84D2B">
          <w:delText>met</w:delText>
        </w:r>
      </w:del>
      <w:r>
        <w:t xml:space="preserve"> along the way.   </w:t>
      </w:r>
    </w:p>
    <w:p w14:paraId="51631711" w14:textId="77777777" w:rsidR="00E55D28" w:rsidRDefault="00E55D28" w:rsidP="00E55D28">
      <w:pPr>
        <w:pStyle w:val="Heading3"/>
        <w:rPr>
          <w:rStyle w:val="Strong"/>
          <w:b/>
          <w:bCs/>
          <w:szCs w:val="29"/>
        </w:rPr>
      </w:pPr>
      <w:bookmarkStart w:id="156" w:name="_Toc471387200"/>
      <w:r>
        <w:rPr>
          <w:rStyle w:val="Strong"/>
          <w:b/>
          <w:bCs/>
          <w:szCs w:val="29"/>
        </w:rPr>
        <w:t xml:space="preserve">Have a Strong </w:t>
      </w:r>
      <w:r w:rsidRPr="000A0793">
        <w:rPr>
          <w:rStyle w:val="Strong"/>
          <w:b/>
          <w:bCs/>
          <w:szCs w:val="29"/>
        </w:rPr>
        <w:t>Determination</w:t>
      </w:r>
      <w:bookmarkEnd w:id="156"/>
    </w:p>
    <w:p w14:paraId="6178BE51" w14:textId="52794060" w:rsidR="00E55D28" w:rsidRDefault="00E55D28" w:rsidP="00E55D28">
      <w:r>
        <w:t xml:space="preserve">When you’ve got the relentless determination to fuel your passion, you will </w:t>
      </w:r>
      <w:r w:rsidRPr="00995858">
        <w:t>speed</w:t>
      </w:r>
      <w:del w:id="157" w:author="Benjamin Weinberg" w:date="2017-03-08T17:39:00Z">
        <w:r w:rsidRPr="00995858" w:rsidDel="00E84D2B">
          <w:delText xml:space="preserve"> it</w:delText>
        </w:r>
      </w:del>
      <w:r w:rsidRPr="00995858">
        <w:t xml:space="preserve"> through the miles</w:t>
      </w:r>
      <w:ins w:id="158" w:author="Benjamin Weinberg" w:date="2017-03-08T17:40:00Z">
        <w:r w:rsidR="00E84D2B">
          <w:t xml:space="preserve"> ahead of you</w:t>
        </w:r>
      </w:ins>
      <w:r w:rsidRPr="00995858">
        <w:t>.</w:t>
      </w:r>
      <w:r>
        <w:t xml:space="preserve">  The fire inside you will get you </w:t>
      </w:r>
      <w:ins w:id="159" w:author="Benjamin Weinberg" w:date="2017-03-08T17:40:00Z">
        <w:r w:rsidR="00E84D2B">
          <w:t xml:space="preserve">a lot of </w:t>
        </w:r>
      </w:ins>
      <w:del w:id="160" w:author="Benjamin Weinberg" w:date="2017-03-08T17:40:00Z">
        <w:r w:rsidDel="00E84D2B">
          <w:delText xml:space="preserve">towards </w:delText>
        </w:r>
      </w:del>
      <w:r>
        <w:t>progress</w:t>
      </w:r>
      <w:ins w:id="161" w:author="Benjamin Weinberg" w:date="2017-03-08T17:41:00Z">
        <w:r w:rsidR="00E84D2B">
          <w:t>,</w:t>
        </w:r>
      </w:ins>
      <w:del w:id="162" w:author="Benjamin Weinberg" w:date="2017-03-08T17:41:00Z">
        <w:r w:rsidDel="00E84D2B">
          <w:delText xml:space="preserve"> and</w:delText>
        </w:r>
      </w:del>
      <w:r>
        <w:t xml:space="preserve"> </w:t>
      </w:r>
      <w:ins w:id="163" w:author="Benjamin Weinberg" w:date="2017-03-08T17:41:00Z">
        <w:r w:rsidR="00E84D2B">
          <w:t xml:space="preserve">and </w:t>
        </w:r>
      </w:ins>
      <w:del w:id="164" w:author="Benjamin Weinberg" w:date="2017-03-08T17:41:00Z">
        <w:r w:rsidDel="00E84D2B">
          <w:delText>something which you might have considered impossible at the start</w:delText>
        </w:r>
      </w:del>
      <w:ins w:id="165" w:author="Benjamin Weinberg" w:date="2017-03-08T17:41:00Z">
        <w:r w:rsidR="00E84D2B">
          <w:t>something, which you might have considered impossible at the start,</w:t>
        </w:r>
      </w:ins>
      <w:r>
        <w:t xml:space="preserve"> will begin to mold into becoming a reality making it easy for you to live a happy life.</w:t>
      </w:r>
    </w:p>
    <w:p w14:paraId="702A0CC7" w14:textId="3E190729" w:rsidR="00E55D28" w:rsidRDefault="00E55D28" w:rsidP="00E55D28">
      <w:r>
        <w:t xml:space="preserve">However, </w:t>
      </w:r>
      <w:ins w:id="166" w:author="Benjamin Weinberg" w:date="2017-03-08T17:41:00Z">
        <w:r w:rsidR="00E84D2B">
          <w:t xml:space="preserve">you should </w:t>
        </w:r>
      </w:ins>
      <w:r>
        <w:t>never expect a fire</w:t>
      </w:r>
      <w:ins w:id="167" w:author="Benjamin Weinberg" w:date="2017-03-08T17:41:00Z">
        <w:r w:rsidR="00E84D2B">
          <w:t xml:space="preserve"> to be lit</w:t>
        </w:r>
      </w:ins>
      <w:r>
        <w:t xml:space="preserve"> without putting some fuel on it and </w:t>
      </w:r>
      <w:ins w:id="168" w:author="Benjamin Weinberg" w:date="2017-03-08T17:41:00Z">
        <w:r w:rsidR="00E84D2B">
          <w:t xml:space="preserve">to </w:t>
        </w:r>
      </w:ins>
      <w:r>
        <w:t>never underestimate yourself.  Your life will never be determined</w:t>
      </w:r>
      <w:ins w:id="169" w:author="Benjamin Weinberg" w:date="2017-03-08T17:41:00Z">
        <w:r w:rsidR="00E84D2B">
          <w:t xml:space="preserve"> </w:t>
        </w:r>
      </w:ins>
      <w:ins w:id="170" w:author="Benjamin Weinberg" w:date="2017-03-08T17:42:00Z">
        <w:r w:rsidR="00E84D2B">
          <w:t>if</w:t>
        </w:r>
      </w:ins>
      <w:del w:id="171" w:author="Benjamin Weinberg" w:date="2017-03-08T17:42:00Z">
        <w:r w:rsidDel="00E84D2B">
          <w:delText xml:space="preserve"> when</w:delText>
        </w:r>
      </w:del>
      <w:r>
        <w:t xml:space="preserve"> you are not ready to </w:t>
      </w:r>
      <w:ins w:id="172" w:author="Benjamin Weinberg" w:date="2017-03-08T17:42:00Z">
        <w:r w:rsidR="00E84D2B">
          <w:t xml:space="preserve">start </w:t>
        </w:r>
      </w:ins>
      <w:r>
        <w:t>tak</w:t>
      </w:r>
      <w:ins w:id="173" w:author="Benjamin Weinberg" w:date="2017-03-08T17:42:00Z">
        <w:r w:rsidR="00E84D2B">
          <w:t>ing</w:t>
        </w:r>
      </w:ins>
      <w:del w:id="174" w:author="Benjamin Weinberg" w:date="2017-03-08T17:42:00Z">
        <w:r w:rsidDel="00E84D2B">
          <w:delText>e</w:delText>
        </w:r>
      </w:del>
      <w:r>
        <w:t xml:space="preserve"> some action.  You need to take the first step no matter how hard it seems at the start.  Again, what you can achieve in half a mile can lead you deeper into achieving your goals.</w:t>
      </w:r>
    </w:p>
    <w:p w14:paraId="183928F4" w14:textId="77777777" w:rsidR="00E55D28" w:rsidRDefault="00E55D28" w:rsidP="00E55D28">
      <w:pPr>
        <w:pStyle w:val="Heading3"/>
        <w:rPr>
          <w:rStyle w:val="Strong"/>
          <w:b/>
          <w:bCs/>
          <w:szCs w:val="29"/>
        </w:rPr>
      </w:pPr>
      <w:bookmarkStart w:id="175" w:name="_Toc471387201"/>
      <w:r>
        <w:rPr>
          <w:rStyle w:val="Strong"/>
          <w:b/>
          <w:bCs/>
          <w:szCs w:val="29"/>
        </w:rPr>
        <w:t>Follow</w:t>
      </w:r>
      <w:r w:rsidRPr="000A0793">
        <w:rPr>
          <w:rStyle w:val="Strong"/>
          <w:b/>
          <w:bCs/>
          <w:szCs w:val="29"/>
        </w:rPr>
        <w:t xml:space="preserve"> Your Passion</w:t>
      </w:r>
      <w:bookmarkEnd w:id="175"/>
    </w:p>
    <w:p w14:paraId="63E4D974" w14:textId="77777777" w:rsidR="00E55D28" w:rsidRDefault="00E55D28" w:rsidP="00E55D28">
      <w:r>
        <w:t>Most people know what they truly desire but are afraid to go after it.  Most often, the thing</w:t>
      </w:r>
      <w:del w:id="176" w:author="Benjamin Weinberg" w:date="2017-03-08T17:42:00Z">
        <w:r w:rsidDel="00E84D2B">
          <w:delText>s</w:delText>
        </w:r>
      </w:del>
      <w:r>
        <w:t xml:space="preserve"> that you are afraid to pursue is your purpose in life and the very thing that you are passionate about.</w:t>
      </w:r>
    </w:p>
    <w:p w14:paraId="5D77158C" w14:textId="72B780F8" w:rsidR="00E55D28" w:rsidRPr="00C65427" w:rsidRDefault="00E55D28" w:rsidP="00E55D28">
      <w:r>
        <w:lastRenderedPageBreak/>
        <w:t xml:space="preserve">The fear and lack of confidence </w:t>
      </w:r>
      <w:r w:rsidR="00E06451">
        <w:t>in you</w:t>
      </w:r>
      <w:ins w:id="177" w:author="Benjamin Weinberg" w:date="2017-03-08T17:44:00Z">
        <w:r w:rsidR="00E84D2B">
          <w:t>rself</w:t>
        </w:r>
      </w:ins>
      <w:r w:rsidR="00E06451">
        <w:t xml:space="preserve"> are</w:t>
      </w:r>
      <w:r>
        <w:t xml:space="preserve"> unfounded.  They exist to challenge you to see if you are really serious about living a happy and fulfilling life.  As you take your first step into the unknown despite your fears and</w:t>
      </w:r>
      <w:ins w:id="178" w:author="Benjamin Weinberg" w:date="2017-03-08T17:44:00Z">
        <w:r w:rsidR="00E84D2B">
          <w:t xml:space="preserve"> your</w:t>
        </w:r>
      </w:ins>
      <w:r>
        <w:t xml:space="preserve"> doubts, </w:t>
      </w:r>
      <w:del w:id="179" w:author="Benjamin Weinberg" w:date="2017-03-08T17:44:00Z">
        <w:r w:rsidDel="00E84D2B">
          <w:delText>only then will the transformation start.</w:delText>
        </w:r>
      </w:del>
      <w:ins w:id="180" w:author="Benjamin Weinberg" w:date="2017-03-08T17:44:00Z">
        <w:r w:rsidR="00E84D2B">
          <w:t>the transformation will start only then.</w:t>
        </w:r>
      </w:ins>
      <w:r>
        <w:t xml:space="preserve"> </w:t>
      </w:r>
    </w:p>
    <w:p w14:paraId="3C8296F8" w14:textId="77777777" w:rsidR="00E55D28" w:rsidRDefault="00E55D28" w:rsidP="00E55D28">
      <w:pPr>
        <w:pStyle w:val="Heading3"/>
        <w:rPr>
          <w:rStyle w:val="Strong"/>
          <w:b/>
          <w:bCs/>
          <w:szCs w:val="29"/>
        </w:rPr>
      </w:pPr>
      <w:bookmarkStart w:id="181" w:name="_Toc471387202"/>
      <w:r w:rsidRPr="000A0793">
        <w:rPr>
          <w:rStyle w:val="Strong"/>
          <w:b/>
          <w:bCs/>
          <w:szCs w:val="29"/>
        </w:rPr>
        <w:t>The Truth</w:t>
      </w:r>
      <w:bookmarkEnd w:id="181"/>
    </w:p>
    <w:p w14:paraId="78E66C46" w14:textId="7A3AD61D" w:rsidR="00E55D28" w:rsidRDefault="00E55D28" w:rsidP="00E55D28">
      <w:r>
        <w:t>Some rich and famous personalities are incredibly successful but they are the ones that suffered the most in terms of depression and liv</w:t>
      </w:r>
      <w:ins w:id="182" w:author="Benjamin Weinberg" w:date="2017-03-08T17:45:00Z">
        <w:r w:rsidR="00E84D2B">
          <w:t>ing</w:t>
        </w:r>
      </w:ins>
      <w:del w:id="183" w:author="Benjamin Weinberg" w:date="2017-03-08T17:45:00Z">
        <w:r w:rsidDel="00E84D2B">
          <w:delText>e</w:delText>
        </w:r>
      </w:del>
      <w:r>
        <w:t xml:space="preserve"> an unhappy life.  They may have all the riches in the worl</w:t>
      </w:r>
      <w:r w:rsidR="00974185">
        <w:t>d – great house, nice cars, big investments</w:t>
      </w:r>
      <w:ins w:id="184" w:author="Benjamin Weinberg" w:date="2017-03-08T17:45:00Z">
        <w:r w:rsidR="00E84D2B">
          <w:t>,</w:t>
        </w:r>
      </w:ins>
      <w:r>
        <w:t xml:space="preserve"> and huge bank dep</w:t>
      </w:r>
      <w:r w:rsidR="00995858">
        <w:t xml:space="preserve">osits but all these don’t make them become truly happy </w:t>
      </w:r>
      <w:r>
        <w:t>– they are living in an unhappy world!</w:t>
      </w:r>
    </w:p>
    <w:p w14:paraId="3AD4C4DF" w14:textId="77777777" w:rsidR="00C5478F" w:rsidRPr="00C5478F" w:rsidRDefault="00C5478F" w:rsidP="00C5478F">
      <w:pPr>
        <w:rPr>
          <w:b/>
        </w:rPr>
      </w:pPr>
      <w:r w:rsidRPr="00C5478F">
        <w:rPr>
          <w:b/>
        </w:rPr>
        <w:t>Howard Hughes</w:t>
      </w:r>
    </w:p>
    <w:p w14:paraId="0F917A34" w14:textId="15D5C110" w:rsidR="00E55D28" w:rsidRDefault="00E55D28" w:rsidP="00E55D28">
      <w:r>
        <w:t>A man of many trades, Howard Hughes, a business tycoon, aviator, inventor, filmmaker, investor, and one of the wealthiest personalities in the world was known for his reclusive and eccentric behavior.  He was reported t</w:t>
      </w:r>
      <w:r w:rsidR="00974185">
        <w:t>o have suffered from obsessive-</w:t>
      </w:r>
      <w:r>
        <w:t>compulsive disorder and spent muc</w:t>
      </w:r>
      <w:r w:rsidR="00974185">
        <w:t xml:space="preserve">h of his later life in pain, </w:t>
      </w:r>
      <w:r w:rsidR="00995858" w:rsidRPr="00995858">
        <w:t>then became</w:t>
      </w:r>
      <w:r w:rsidR="00974185">
        <w:t xml:space="preserve"> </w:t>
      </w:r>
      <w:r>
        <w:t>dependent on codeine.  Despite his success and fame, he died underweight and almost unrecogniz</w:t>
      </w:r>
      <w:ins w:id="185" w:author="Benjamin Weinberg" w:date="2017-03-08T17:46:00Z">
        <w:r w:rsidR="00E84D2B">
          <w:t>able</w:t>
        </w:r>
      </w:ins>
      <w:del w:id="186" w:author="Benjamin Weinberg" w:date="2017-03-08T17:46:00Z">
        <w:r w:rsidDel="00E84D2B">
          <w:delText>ed</w:delText>
        </w:r>
      </w:del>
      <w:r>
        <w:t xml:space="preserve"> as his beard, fingernails and toes </w:t>
      </w:r>
      <w:ins w:id="187" w:author="Benjamin Weinberg" w:date="2017-03-08T17:46:00Z">
        <w:r w:rsidR="00E84D2B">
          <w:t>had grown</w:t>
        </w:r>
      </w:ins>
      <w:del w:id="188" w:author="Benjamin Weinberg" w:date="2017-03-08T17:46:00Z">
        <w:r w:rsidDel="00E84D2B">
          <w:delText>were</w:delText>
        </w:r>
      </w:del>
      <w:r>
        <w:t xml:space="preserve"> </w:t>
      </w:r>
      <w:r w:rsidR="00974185">
        <w:t xml:space="preserve">so </w:t>
      </w:r>
      <w:r>
        <w:t xml:space="preserve">long.  He was </w:t>
      </w:r>
      <w:r w:rsidR="00995858">
        <w:t>conclusively</w:t>
      </w:r>
      <w:r>
        <w:t xml:space="preserve"> identified through </w:t>
      </w:r>
      <w:r w:rsidR="00995858">
        <w:t xml:space="preserve">his </w:t>
      </w:r>
      <w:r w:rsidR="00995858" w:rsidRPr="00995858">
        <w:t>fingerprints.</w:t>
      </w:r>
    </w:p>
    <w:p w14:paraId="5B09D28A" w14:textId="77777777" w:rsidR="00E55D28" w:rsidRPr="00DA78F7" w:rsidRDefault="00E55D28" w:rsidP="00E55D28">
      <w:pPr>
        <w:rPr>
          <w:b/>
        </w:rPr>
      </w:pPr>
      <w:r w:rsidRPr="00DA78F7">
        <w:rPr>
          <w:b/>
        </w:rPr>
        <w:t>Brooke Astor</w:t>
      </w:r>
    </w:p>
    <w:p w14:paraId="22DED412" w14:textId="285D9837" w:rsidR="00E55D28" w:rsidRDefault="00E55D28" w:rsidP="00E55D28">
      <w:r>
        <w:t>Even wealth can’t guarantee the happiness of people coming from distinguished families.  Brooke Astor, who came from one of the wealthiest families in the United States in the 19</w:t>
      </w:r>
      <w:r w:rsidRPr="00E84D2B">
        <w:rPr>
          <w:vertAlign w:val="superscript"/>
          <w:rPrChange w:id="189" w:author="Benjamin Weinberg" w:date="2017-03-08T17:46:00Z">
            <w:rPr/>
          </w:rPrChange>
        </w:rPr>
        <w:t>th</w:t>
      </w:r>
      <w:ins w:id="190" w:author="Benjamin Weinberg" w:date="2017-03-08T17:46:00Z">
        <w:r w:rsidR="00E84D2B">
          <w:t xml:space="preserve"> </w:t>
        </w:r>
      </w:ins>
      <w:r>
        <w:t>-</w:t>
      </w:r>
      <w:ins w:id="191" w:author="Benjamin Weinberg" w:date="2017-03-08T17:46:00Z">
        <w:r w:rsidR="00E84D2B">
          <w:t xml:space="preserve"> </w:t>
        </w:r>
      </w:ins>
      <w:r>
        <w:t>20</w:t>
      </w:r>
      <w:r w:rsidRPr="00E84D2B">
        <w:rPr>
          <w:vertAlign w:val="superscript"/>
          <w:rPrChange w:id="192" w:author="Benjamin Weinberg" w:date="2017-03-08T17:46:00Z">
            <w:rPr/>
          </w:rPrChange>
        </w:rPr>
        <w:t>th</w:t>
      </w:r>
      <w:r>
        <w:t xml:space="preserve"> century, struggled with Alzheimer’s disease until her death.  Her son, Anthony</w:t>
      </w:r>
      <w:ins w:id="193" w:author="Benjamin Weinberg" w:date="2017-03-08T17:46:00Z">
        <w:r w:rsidR="00E84D2B">
          <w:t>,</w:t>
        </w:r>
      </w:ins>
      <w:r>
        <w:t xml:space="preserve"> did not provide for her and allowed to let her live in poverty while spending her fortune.  H</w:t>
      </w:r>
      <w:r w:rsidR="00D75994">
        <w:t>e was convicted</w:t>
      </w:r>
      <w:r>
        <w:t xml:space="preserve"> in 2009 for </w:t>
      </w:r>
      <w:r w:rsidR="00AE0DF8">
        <w:t>looting his mother’s estate.</w:t>
      </w:r>
    </w:p>
    <w:p w14:paraId="597A8B82" w14:textId="77777777" w:rsidR="00E55D28" w:rsidRPr="00DA78F7" w:rsidRDefault="00E55D28" w:rsidP="00E55D28">
      <w:pPr>
        <w:rPr>
          <w:b/>
          <w:shd w:val="clear" w:color="auto" w:fill="FFFFFF"/>
        </w:rPr>
      </w:pPr>
      <w:r w:rsidRPr="00DA78F7">
        <w:rPr>
          <w:b/>
          <w:shd w:val="clear" w:color="auto" w:fill="FFFFFF"/>
        </w:rPr>
        <w:t>Frank Sinatra</w:t>
      </w:r>
    </w:p>
    <w:p w14:paraId="4D46D351" w14:textId="77777777" w:rsidR="00E55D28" w:rsidRDefault="00E55D28" w:rsidP="00E55D28">
      <w:pPr>
        <w:rPr>
          <w:shd w:val="clear" w:color="auto" w:fill="FFFFFF"/>
        </w:rPr>
      </w:pPr>
      <w:r>
        <w:rPr>
          <w:shd w:val="clear" w:color="auto" w:fill="FFFFFF"/>
        </w:rPr>
        <w:t>Though Frank Sinatra</w:t>
      </w:r>
      <w:r w:rsidR="00C5478F">
        <w:rPr>
          <w:shd w:val="clear" w:color="auto" w:fill="FFFFFF"/>
        </w:rPr>
        <w:t>,</w:t>
      </w:r>
      <w:r>
        <w:rPr>
          <w:shd w:val="clear" w:color="auto" w:fill="FFFFFF"/>
        </w:rPr>
        <w:t xml:space="preserve"> known as "Old Blue Eyes" had made many people happy through his songs, he himself was reported to be unhappy throughout his life.  This was proven by his son who had commented to press reports that his father was often sad and withdrawn.  Likewise, his daughter, Tina had written that she felt he could have benefited from anti-depression drugs.  Sinatra had suffered from mood swings and depression throughout his life and had even attempted suicide twice in 1953.</w:t>
      </w:r>
    </w:p>
    <w:p w14:paraId="3125A324" w14:textId="77777777" w:rsidR="00E55D28" w:rsidRPr="00DA78F7" w:rsidRDefault="00E55D28" w:rsidP="00E55D28">
      <w:pPr>
        <w:rPr>
          <w:b/>
          <w:shd w:val="clear" w:color="auto" w:fill="FFFFFF"/>
        </w:rPr>
      </w:pPr>
      <w:r w:rsidRPr="00DA78F7">
        <w:rPr>
          <w:b/>
          <w:shd w:val="clear" w:color="auto" w:fill="FFFFFF"/>
        </w:rPr>
        <w:t>Jessie Livermore</w:t>
      </w:r>
    </w:p>
    <w:p w14:paraId="0BF07851" w14:textId="06A7CFB3" w:rsidR="00E55D28" w:rsidRDefault="00E55D28" w:rsidP="00E55D28">
      <w:pPr>
        <w:rPr>
          <w:shd w:val="clear" w:color="auto" w:fill="FFFFFF"/>
        </w:rPr>
      </w:pPr>
      <w:r>
        <w:rPr>
          <w:shd w:val="clear" w:color="auto" w:fill="FFFFFF"/>
        </w:rPr>
        <w:t xml:space="preserve">Called the “Boy Wonder of Wall Street”, Jessie Livermore was popular for making and </w:t>
      </w:r>
      <w:ins w:id="194" w:author="Benjamin Weinberg" w:date="2017-03-08T17:47:00Z">
        <w:r w:rsidR="00E84D2B">
          <w:rPr>
            <w:shd w:val="clear" w:color="auto" w:fill="FFFFFF"/>
          </w:rPr>
          <w:t xml:space="preserve">then </w:t>
        </w:r>
      </w:ins>
      <w:r>
        <w:rPr>
          <w:shd w:val="clear" w:color="auto" w:fill="FFFFFF"/>
        </w:rPr>
        <w:t xml:space="preserve">losing </w:t>
      </w:r>
      <w:del w:id="195" w:author="Benjamin Weinberg" w:date="2017-03-08T17:47:00Z">
        <w:r w:rsidDel="00E84D2B">
          <w:rPr>
            <w:shd w:val="clear" w:color="auto" w:fill="FFFFFF"/>
          </w:rPr>
          <w:delText>multi-million</w:delText>
        </w:r>
      </w:del>
      <w:ins w:id="196" w:author="Benjamin Weinberg" w:date="2017-03-08T17:47:00Z">
        <w:r w:rsidR="00E84D2B">
          <w:rPr>
            <w:shd w:val="clear" w:color="auto" w:fill="FFFFFF"/>
          </w:rPr>
          <w:t>millions of</w:t>
        </w:r>
      </w:ins>
      <w:r>
        <w:rPr>
          <w:shd w:val="clear" w:color="auto" w:fill="FFFFFF"/>
        </w:rPr>
        <w:t xml:space="preserve"> dollars.  Jessie is estimated to </w:t>
      </w:r>
      <w:ins w:id="197" w:author="Benjamin Weinberg" w:date="2017-03-08T17:47:00Z">
        <w:r w:rsidR="00E84D2B">
          <w:rPr>
            <w:shd w:val="clear" w:color="auto" w:fill="FFFFFF"/>
          </w:rPr>
          <w:t xml:space="preserve">have a net worth of </w:t>
        </w:r>
      </w:ins>
      <w:del w:id="198" w:author="Benjamin Weinberg" w:date="2017-03-08T17:47:00Z">
        <w:r w:rsidDel="00E84D2B">
          <w:rPr>
            <w:shd w:val="clear" w:color="auto" w:fill="FFFFFF"/>
          </w:rPr>
          <w:delText xml:space="preserve">be </w:delText>
        </w:r>
      </w:del>
      <w:r>
        <w:rPr>
          <w:shd w:val="clear" w:color="auto" w:fill="FFFFFF"/>
        </w:rPr>
        <w:t>$3-10 million</w:t>
      </w:r>
      <w:del w:id="199" w:author="Benjamin Weinberg" w:date="2017-03-08T17:47:00Z">
        <w:r w:rsidDel="00E84D2B">
          <w:rPr>
            <w:shd w:val="clear" w:color="auto" w:fill="FFFFFF"/>
          </w:rPr>
          <w:delText xml:space="preserve"> net worth</w:delText>
        </w:r>
      </w:del>
      <w:r>
        <w:rPr>
          <w:shd w:val="clear" w:color="auto" w:fill="FFFFFF"/>
        </w:rPr>
        <w:t xml:space="preserve"> after the 1929 market crashes which mean</w:t>
      </w:r>
      <w:ins w:id="200" w:author="Benjamin Weinberg" w:date="2017-03-08T17:48:00Z">
        <w:r w:rsidR="00EC580E">
          <w:rPr>
            <w:shd w:val="clear" w:color="auto" w:fill="FFFFFF"/>
          </w:rPr>
          <w:t>s</w:t>
        </w:r>
      </w:ins>
      <w:r>
        <w:rPr>
          <w:shd w:val="clear" w:color="auto" w:fill="FFFFFF"/>
        </w:rPr>
        <w:t xml:space="preserve"> that he could be worth billions of dollars </w:t>
      </w:r>
      <w:r>
        <w:rPr>
          <w:shd w:val="clear" w:color="auto" w:fill="FFFFFF"/>
        </w:rPr>
        <w:lastRenderedPageBreak/>
        <w:t>today.  However, by 1934</w:t>
      </w:r>
      <w:ins w:id="201" w:author="Benjamin Weinberg" w:date="2017-03-08T17:48:00Z">
        <w:r w:rsidR="00EC580E">
          <w:rPr>
            <w:shd w:val="clear" w:color="auto" w:fill="FFFFFF"/>
          </w:rPr>
          <w:t>,</w:t>
        </w:r>
      </w:ins>
      <w:r>
        <w:rPr>
          <w:shd w:val="clear" w:color="auto" w:fill="FFFFFF"/>
        </w:rPr>
        <w:t xml:space="preserve"> he was bankrupt for unreported reason</w:t>
      </w:r>
      <w:r w:rsidR="00974185">
        <w:rPr>
          <w:shd w:val="clear" w:color="auto" w:fill="FFFFFF"/>
        </w:rPr>
        <w:t>s</w:t>
      </w:r>
      <w:r>
        <w:rPr>
          <w:shd w:val="clear" w:color="auto" w:fill="FFFFFF"/>
        </w:rPr>
        <w:t xml:space="preserve"> and later committed suicide</w:t>
      </w:r>
      <w:r w:rsidR="00871103">
        <w:rPr>
          <w:shd w:val="clear" w:color="auto" w:fill="FFFFFF"/>
        </w:rPr>
        <w:t>.</w:t>
      </w:r>
    </w:p>
    <w:p w14:paraId="234485E8" w14:textId="347B5C9B" w:rsidR="00E55D28" w:rsidRPr="00756293" w:rsidRDefault="00E55D28" w:rsidP="00E55D28">
      <w:r>
        <w:t>If you are in the shoes o</w:t>
      </w:r>
      <w:ins w:id="202" w:author="Benjamin Weinberg" w:date="2017-03-08T17:59:00Z">
        <w:r w:rsidR="00D66527">
          <w:t>f</w:t>
        </w:r>
      </w:ins>
      <w:del w:id="203" w:author="Benjamin Weinberg" w:date="2017-03-08T17:59:00Z">
        <w:r w:rsidDel="00D66527">
          <w:delText>n</w:delText>
        </w:r>
      </w:del>
      <w:r>
        <w:t xml:space="preserve"> one of these people and you discover the truth that happiness in life is not all about money or </w:t>
      </w:r>
      <w:ins w:id="204" w:author="Benjamin Weinberg" w:date="2017-03-08T17:59:00Z">
        <w:r w:rsidR="00D66527">
          <w:t xml:space="preserve">how much is in your </w:t>
        </w:r>
      </w:ins>
      <w:r>
        <w:t xml:space="preserve">bank accounts, you still have the time and the chance to decide if you want to be happy or remain unfulfilled all throughout your life.  Fulfillment is not attained through superficial things </w:t>
      </w:r>
      <w:ins w:id="205" w:author="Benjamin Weinberg" w:date="2017-03-08T17:59:00Z">
        <w:r w:rsidR="00D66527">
          <w:t xml:space="preserve">such </w:t>
        </w:r>
      </w:ins>
      <w:r>
        <w:t>as external possessions</w:t>
      </w:r>
      <w:ins w:id="206" w:author="Benjamin Weinberg" w:date="2017-03-08T17:59:00Z">
        <w:r w:rsidR="00D66527">
          <w:t>, which</w:t>
        </w:r>
      </w:ins>
      <w:r>
        <w:t xml:space="preserve"> can’t buy you happiness.  You may be successful in other p</w:t>
      </w:r>
      <w:r w:rsidR="00974185">
        <w:t>eople’s eyes, but only you know</w:t>
      </w:r>
      <w:r>
        <w:t xml:space="preserve"> what you really feel deep inside</w:t>
      </w:r>
      <w:ins w:id="207" w:author="Benjamin Weinberg" w:date="2017-03-08T18:00:00Z">
        <w:r w:rsidR="00D66527">
          <w:t xml:space="preserve"> yourself</w:t>
        </w:r>
      </w:ins>
      <w:r>
        <w:t xml:space="preserve"> and that you are yearning fo</w:t>
      </w:r>
      <w:r w:rsidR="00974185">
        <w:t xml:space="preserve">r the very thing you can’t buy </w:t>
      </w:r>
      <w:r w:rsidR="00974185" w:rsidRPr="00995858">
        <w:t>- real happiness</w:t>
      </w:r>
      <w:r w:rsidRPr="00995858">
        <w:t>!</w:t>
      </w:r>
    </w:p>
    <w:p w14:paraId="16D1DDE4" w14:textId="77777777" w:rsidR="00E55D28" w:rsidRDefault="00E55D28" w:rsidP="00E55D28">
      <w:pPr>
        <w:pStyle w:val="Heading1"/>
      </w:pPr>
    </w:p>
    <w:p w14:paraId="0C3A27AF" w14:textId="77777777" w:rsidR="00E55D28" w:rsidRDefault="00E55D28" w:rsidP="00E55D28">
      <w:r>
        <w:br/>
      </w:r>
    </w:p>
    <w:p w14:paraId="2E110C5D" w14:textId="77777777" w:rsidR="00E55D28" w:rsidRDefault="00E55D28" w:rsidP="00E55D28">
      <w:pPr>
        <w:pStyle w:val="Heading1"/>
      </w:pPr>
      <w:r>
        <w:br w:type="page"/>
      </w:r>
      <w:bookmarkStart w:id="208" w:name="_Toc471387203"/>
      <w:r>
        <w:lastRenderedPageBreak/>
        <w:t>Chapter 2:  Ways to Find Happiness</w:t>
      </w:r>
      <w:bookmarkEnd w:id="208"/>
    </w:p>
    <w:p w14:paraId="5F141091" w14:textId="2D56A84E" w:rsidR="00E55D28" w:rsidRDefault="00E55D28" w:rsidP="00E55D28">
      <w:r>
        <w:t>Some people choose to wait for their happiness even if it takes them forever.  They keep hanging on to the idea that as soon as they get their job, or</w:t>
      </w:r>
      <w:r w:rsidR="00974185">
        <w:t xml:space="preserve"> when they lose that last pound</w:t>
      </w:r>
      <w:r>
        <w:t>, happiness w</w:t>
      </w:r>
      <w:r w:rsidR="00974185">
        <w:t>ill soon rush</w:t>
      </w:r>
      <w:ins w:id="209" w:author="Benjamin Weinberg" w:date="2017-03-08T18:01:00Z">
        <w:r w:rsidR="0067751A">
          <w:t xml:space="preserve"> </w:t>
        </w:r>
      </w:ins>
      <w:del w:id="210" w:author="Benjamin Weinberg" w:date="2017-03-08T18:01:00Z">
        <w:r w:rsidR="00974185" w:rsidDel="0067751A">
          <w:delText xml:space="preserve"> on </w:delText>
        </w:r>
      </w:del>
      <w:r w:rsidR="00974185">
        <w:t xml:space="preserve">towards them. </w:t>
      </w:r>
      <w:r>
        <w:t>This can be ideal but happiness isn’t something th</w:t>
      </w:r>
      <w:r w:rsidR="00974185">
        <w:t xml:space="preserve">at just comes out of the blue. </w:t>
      </w:r>
      <w:r>
        <w:t xml:space="preserve">You need to actively pursue your happiness. Real happiness is not reliant on your success, </w:t>
      </w:r>
      <w:ins w:id="211" w:author="Benjamin Weinberg" w:date="2017-03-08T18:02:00Z">
        <w:r w:rsidR="0067751A">
          <w:t xml:space="preserve">your </w:t>
        </w:r>
      </w:ins>
      <w:r>
        <w:t xml:space="preserve">physical attributes, or </w:t>
      </w:r>
      <w:ins w:id="212" w:author="Benjamin Weinberg" w:date="2017-03-08T18:02:00Z">
        <w:r w:rsidR="0067751A">
          <w:t xml:space="preserve">your </w:t>
        </w:r>
      </w:ins>
      <w:r>
        <w:t>status in life.  It comes from within you as a real proof of how you think and react</w:t>
      </w:r>
      <w:del w:id="213" w:author="Benjamin Weinberg" w:date="2017-03-08T18:02:00Z">
        <w:r w:rsidDel="0067751A">
          <w:delText>s</w:delText>
        </w:r>
      </w:del>
      <w:r>
        <w:t xml:space="preserve"> to every situation in life. </w:t>
      </w:r>
    </w:p>
    <w:p w14:paraId="1FCC8124" w14:textId="77777777" w:rsidR="00E55D28" w:rsidRDefault="00E55D28" w:rsidP="00E55D28">
      <w:r>
        <w:t xml:space="preserve">In order to find true happiness in your life, you need to work on a few adjustments and if you make them right, these little tweaks will help you attain the genuine happiness that most people are after. </w:t>
      </w:r>
    </w:p>
    <w:p w14:paraId="0382FC3A" w14:textId="77777777" w:rsidR="00E55D28" w:rsidRDefault="00E55D28" w:rsidP="00E55D28">
      <w:r>
        <w:t xml:space="preserve">To find true happiness, here are some suggestions </w:t>
      </w:r>
      <w:r w:rsidR="00995858">
        <w:t>for you:</w:t>
      </w:r>
    </w:p>
    <w:p w14:paraId="5312EEBF" w14:textId="77777777" w:rsidR="00E55D28" w:rsidRDefault="00E55D28" w:rsidP="00E55D28">
      <w:pPr>
        <w:pStyle w:val="Heading2"/>
      </w:pPr>
      <w:bookmarkStart w:id="214" w:name="_Toc471387204"/>
      <w:r>
        <w:t>Never Rely on Others for Your Happiness</w:t>
      </w:r>
      <w:bookmarkEnd w:id="214"/>
    </w:p>
    <w:p w14:paraId="185DFFA3" w14:textId="6E51F7BB" w:rsidR="00E55D28" w:rsidRDefault="00E55D28" w:rsidP="00E55D28">
      <w:r>
        <w:t>Relying on others to make you happy will only lead to disappointment</w:t>
      </w:r>
      <w:del w:id="215" w:author="Benjamin Weinberg" w:date="2017-03-08T18:02:00Z">
        <w:r w:rsidDel="0067751A">
          <w:delText>s</w:delText>
        </w:r>
      </w:del>
      <w:r>
        <w:t xml:space="preserve"> and betrayal in some cases.  Most people end up being unhappy because they expect other people to fill up the responsibility</w:t>
      </w:r>
      <w:ins w:id="216" w:author="Benjamin Weinberg" w:date="2017-03-08T18:02:00Z">
        <w:r w:rsidR="0067751A">
          <w:t xml:space="preserve"> that</w:t>
        </w:r>
      </w:ins>
      <w:r>
        <w:t xml:space="preserve"> they have for themselves.  They expect others to provide the things they need when in fact they can provide it for themselves on their own.  If you continually rely on outsourcing the task of filling up a void in you or finding happiness, you will never feel the satisfaction you’re looking for.  Instead, you will be at the mercy of everyone you meet.  Only you can have control o</w:t>
      </w:r>
      <w:ins w:id="217" w:author="Benjamin Weinberg" w:date="2017-03-08T18:03:00Z">
        <w:r w:rsidR="0067751A">
          <w:t>f</w:t>
        </w:r>
      </w:ins>
      <w:del w:id="218" w:author="Benjamin Weinberg" w:date="2017-03-08T18:03:00Z">
        <w:r w:rsidDel="0067751A">
          <w:delText>n</w:delText>
        </w:r>
      </w:del>
      <w:r>
        <w:t xml:space="preserve"> your happiness and</w:t>
      </w:r>
      <w:del w:id="219" w:author="Benjamin Weinberg" w:date="2017-03-08T18:03:00Z">
        <w:r w:rsidDel="0067751A">
          <w:delText xml:space="preserve"> on</w:delText>
        </w:r>
      </w:del>
      <w:r>
        <w:t xml:space="preserve"> your emotions.  Hence, don't expect or blame other people for making you feel miserable in some ways.  Hold the rein</w:t>
      </w:r>
      <w:ins w:id="220" w:author="Benjamin Weinberg" w:date="2017-03-08T18:03:00Z">
        <w:r w:rsidR="0067751A">
          <w:t>s</w:t>
        </w:r>
      </w:ins>
      <w:r>
        <w:t xml:space="preserve"> and accept </w:t>
      </w:r>
      <w:ins w:id="221" w:author="Benjamin Weinberg" w:date="2017-03-08T18:03:00Z">
        <w:r w:rsidR="0067751A">
          <w:t>personal</w:t>
        </w:r>
      </w:ins>
      <w:del w:id="222" w:author="Benjamin Weinberg" w:date="2017-03-08T18:03:00Z">
        <w:r w:rsidDel="0067751A">
          <w:delText>the</w:delText>
        </w:r>
      </w:del>
      <w:r>
        <w:t xml:space="preserve"> responsibility for your happiness and your sense of self-worth. </w:t>
      </w:r>
    </w:p>
    <w:p w14:paraId="6924D96B" w14:textId="77777777" w:rsidR="00E55D28" w:rsidRDefault="00E55D28" w:rsidP="00E55D28">
      <w:pPr>
        <w:pStyle w:val="Heading2"/>
      </w:pPr>
      <w:bookmarkStart w:id="223" w:name="_Toc471387205"/>
      <w:r>
        <w:t>Conquer Jealousy</w:t>
      </w:r>
      <w:bookmarkEnd w:id="223"/>
      <w:r w:rsidR="00D75994">
        <w:t xml:space="preserve"> and Be Grateful</w:t>
      </w:r>
    </w:p>
    <w:p w14:paraId="45B5C978" w14:textId="70EAAB8E" w:rsidR="00E55D28" w:rsidRDefault="00E55D28" w:rsidP="00E55D28">
      <w:r>
        <w:t xml:space="preserve">Being possessive is one of the most destructive traits a person can </w:t>
      </w:r>
      <w:ins w:id="224" w:author="Benjamin Weinberg" w:date="2017-03-08T18:03:00Z">
        <w:r w:rsidR="0067751A">
          <w:t>have</w:t>
        </w:r>
      </w:ins>
      <w:del w:id="225" w:author="Benjamin Weinberg" w:date="2017-03-08T18:03:00Z">
        <w:r w:rsidDel="0067751A">
          <w:delText>possess</w:delText>
        </w:r>
      </w:del>
      <w:r>
        <w:t xml:space="preserve">.  Every individual </w:t>
      </w:r>
      <w:ins w:id="226" w:author="Benjamin Weinberg" w:date="2017-03-08T18:03:00Z">
        <w:r w:rsidR="0067751A">
          <w:t>is</w:t>
        </w:r>
      </w:ins>
      <w:del w:id="227" w:author="Benjamin Weinberg" w:date="2017-03-08T18:03:00Z">
        <w:r w:rsidDel="0067751A">
          <w:delText>are</w:delText>
        </w:r>
      </w:del>
      <w:r>
        <w:t xml:space="preserve"> unique and ha</w:t>
      </w:r>
      <w:ins w:id="228" w:author="Benjamin Weinberg" w:date="2017-03-08T18:03:00Z">
        <w:r w:rsidR="0067751A">
          <w:t>s</w:t>
        </w:r>
      </w:ins>
      <w:del w:id="229" w:author="Benjamin Weinberg" w:date="2017-03-08T18:03:00Z">
        <w:r w:rsidDel="0067751A">
          <w:delText>ve</w:delText>
        </w:r>
      </w:del>
      <w:r>
        <w:t xml:space="preserve"> distinct qualities.  You need not compare yourselves with them </w:t>
      </w:r>
      <w:del w:id="230" w:author="Benjamin Weinberg" w:date="2017-03-08T18:03:00Z">
        <w:r w:rsidDel="0067751A">
          <w:delText>n</w:delText>
        </w:r>
      </w:del>
      <w:r>
        <w:t xml:space="preserve">or should you feel inadequate if you lack the </w:t>
      </w:r>
      <w:ins w:id="231" w:author="Benjamin Weinberg" w:date="2017-03-08T18:03:00Z">
        <w:r w:rsidR="0067751A">
          <w:t xml:space="preserve">personality </w:t>
        </w:r>
      </w:ins>
      <w:r>
        <w:t xml:space="preserve">traits they have.  He may be better looking than you but you could be smarter than him.  He could have both of these two </w:t>
      </w:r>
      <w:ins w:id="232" w:author="Benjamin Weinberg" w:date="2017-03-08T18:03:00Z">
        <w:r w:rsidR="0067751A">
          <w:t xml:space="preserve">qualities </w:t>
        </w:r>
      </w:ins>
      <w:r>
        <w:t>and yet you are more kind and compassionate than him that</w:t>
      </w:r>
      <w:ins w:id="233" w:author="Benjamin Weinberg" w:date="2017-03-08T18:04:00Z">
        <w:r w:rsidR="0067751A">
          <w:t xml:space="preserve"> has</w:t>
        </w:r>
      </w:ins>
      <w:r>
        <w:t xml:space="preserve"> earned you more friends.  Take note </w:t>
      </w:r>
      <w:ins w:id="234" w:author="Benjamin Weinberg" w:date="2017-03-08T18:04:00Z">
        <w:r w:rsidR="0067751A">
          <w:t xml:space="preserve">to </w:t>
        </w:r>
      </w:ins>
      <w:r>
        <w:t xml:space="preserve">not </w:t>
      </w:r>
      <w:del w:id="235" w:author="Benjamin Weinberg" w:date="2017-03-08T18:04:00Z">
        <w:r w:rsidDel="0067751A">
          <w:delText xml:space="preserve">to </w:delText>
        </w:r>
      </w:del>
      <w:r>
        <w:t xml:space="preserve">underestimate yourself and remember that by doing so, you are underestimating the capability of your </w:t>
      </w:r>
      <w:ins w:id="236" w:author="Benjamin Weinberg" w:date="2017-03-08T18:04:00Z">
        <w:r w:rsidR="0067751A">
          <w:t>c</w:t>
        </w:r>
      </w:ins>
      <w:del w:id="237" w:author="Benjamin Weinberg" w:date="2017-03-08T18:04:00Z">
        <w:r w:rsidDel="0067751A">
          <w:delText>C</w:delText>
        </w:r>
      </w:del>
      <w:r>
        <w:t>reator who ha</w:t>
      </w:r>
      <w:ins w:id="238" w:author="Benjamin Weinberg" w:date="2017-03-08T18:04:00Z">
        <w:r w:rsidR="0067751A">
          <w:t>s</w:t>
        </w:r>
      </w:ins>
      <w:del w:id="239" w:author="Benjamin Weinberg" w:date="2017-03-08T18:04:00Z">
        <w:r w:rsidDel="0067751A">
          <w:delText>d</w:delText>
        </w:r>
      </w:del>
      <w:r>
        <w:t xml:space="preserve"> provided you with everything.  </w:t>
      </w:r>
    </w:p>
    <w:p w14:paraId="69FED423" w14:textId="32BDD3BB" w:rsidR="00D75994" w:rsidRDefault="00D75994" w:rsidP="00D75994">
      <w:r>
        <w:t>Learn to accept</w:t>
      </w:r>
      <w:ins w:id="240" w:author="Benjamin Weinberg" w:date="2017-03-08T18:04:00Z">
        <w:r w:rsidR="0067751A">
          <w:t xml:space="preserve"> the</w:t>
        </w:r>
      </w:ins>
      <w:r>
        <w:t xml:space="preserve"> things that you can’t change.  There’s a thing called fate and each one of us has our </w:t>
      </w:r>
      <w:ins w:id="241" w:author="Benjamin Weinberg" w:date="2017-03-08T18:04:00Z">
        <w:r w:rsidR="0067751A">
          <w:t xml:space="preserve">own </w:t>
        </w:r>
      </w:ins>
      <w:r>
        <w:t xml:space="preserve">destiny to follow.  We all have our own purpose in life and we only feel miserable because we </w:t>
      </w:r>
      <w:ins w:id="242" w:author="Benjamin Weinberg" w:date="2017-03-08T18:04:00Z">
        <w:r w:rsidR="0067751A">
          <w:t xml:space="preserve">have </w:t>
        </w:r>
      </w:ins>
      <w:r>
        <w:t>failed to realize what it is.</w:t>
      </w:r>
    </w:p>
    <w:p w14:paraId="701D30DB" w14:textId="63554082" w:rsidR="00D75994" w:rsidRPr="00BD3C73" w:rsidRDefault="00D75994" w:rsidP="00D75994">
      <w:r>
        <w:lastRenderedPageBreak/>
        <w:t xml:space="preserve">For things which you can change, don’t neglect to </w:t>
      </w:r>
      <w:ins w:id="243" w:author="Benjamin Weinberg" w:date="2017-03-08T18:05:00Z">
        <w:r w:rsidR="0067751A">
          <w:t>make them happen</w:t>
        </w:r>
      </w:ins>
      <w:del w:id="244" w:author="Benjamin Weinberg" w:date="2017-03-08T18:05:00Z">
        <w:r w:rsidDel="0067751A">
          <w:delText>do it</w:delText>
        </w:r>
      </w:del>
      <w:r>
        <w:t>.  You may not be able to change what’s in your genes</w:t>
      </w:r>
      <w:ins w:id="245" w:author="Benjamin Weinberg" w:date="2017-03-08T18:05:00Z">
        <w:r w:rsidR="0067751A">
          <w:t xml:space="preserve">, </w:t>
        </w:r>
      </w:ins>
      <w:del w:id="246" w:author="Benjamin Weinberg" w:date="2017-03-08T18:05:00Z">
        <w:r w:rsidDel="0067751A">
          <w:delText xml:space="preserve"> or </w:delText>
        </w:r>
      </w:del>
      <w:r>
        <w:t>DNA or what happened</w:t>
      </w:r>
      <w:ins w:id="247" w:author="Benjamin Weinberg" w:date="2017-03-08T18:05:00Z">
        <w:r w:rsidR="0067751A">
          <w:t xml:space="preserve"> to you</w:t>
        </w:r>
      </w:ins>
      <w:r>
        <w:t xml:space="preserve"> in the past, but you can alwa</w:t>
      </w:r>
      <w:r w:rsidR="00995858">
        <w:t>ys move forward and decide</w:t>
      </w:r>
      <w:ins w:id="248" w:author="Benjamin Weinberg" w:date="2017-03-08T18:05:00Z">
        <w:r w:rsidR="0067751A">
          <w:t xml:space="preserve"> what will happen</w:t>
        </w:r>
      </w:ins>
      <w:r w:rsidR="00995858">
        <w:t xml:space="preserve"> for your future</w:t>
      </w:r>
      <w:r>
        <w:t>.  To gain happiness, the decision is always yours.</w:t>
      </w:r>
    </w:p>
    <w:p w14:paraId="2AE84236" w14:textId="066653E7" w:rsidR="00E55D28" w:rsidRDefault="00E55D28" w:rsidP="00E55D28">
      <w:r w:rsidRPr="00DA5DDD">
        <w:t xml:space="preserve">I’m sure each one of us </w:t>
      </w:r>
      <w:r w:rsidR="00DA5DDD" w:rsidRPr="00DA5DDD">
        <w:t>has</w:t>
      </w:r>
      <w:r w:rsidRPr="00DA5DDD">
        <w:t xml:space="preserve"> </w:t>
      </w:r>
      <w:r w:rsidR="00DA5DDD" w:rsidRPr="00DA5DDD">
        <w:t xml:space="preserve">different </w:t>
      </w:r>
      <w:r w:rsidRPr="00DA5DDD">
        <w:t xml:space="preserve">qualities </w:t>
      </w:r>
      <w:r w:rsidR="00DA5DDD">
        <w:t>from</w:t>
      </w:r>
      <w:r w:rsidR="00DA5DDD" w:rsidRPr="00DA5DDD">
        <w:t xml:space="preserve"> other</w:t>
      </w:r>
      <w:ins w:id="249" w:author="Benjamin Weinberg" w:date="2017-03-08T18:05:00Z">
        <w:r w:rsidR="0067751A">
          <w:t xml:space="preserve"> people</w:t>
        </w:r>
      </w:ins>
      <w:del w:id="250" w:author="Benjamin Weinberg" w:date="2017-03-08T18:05:00Z">
        <w:r w:rsidR="00DA5DDD" w:rsidRPr="00DA5DDD" w:rsidDel="0067751A">
          <w:delText>s</w:delText>
        </w:r>
      </w:del>
      <w:r w:rsidRPr="00DA5DDD">
        <w:t>.</w:t>
      </w:r>
      <w:r>
        <w:t xml:space="preserve">  No good </w:t>
      </w:r>
      <w:del w:id="251" w:author="Benjamin Weinberg" w:date="2017-03-08T18:05:00Z">
        <w:r w:rsidDel="0067751A">
          <w:delText xml:space="preserve">come </w:delText>
        </w:r>
      </w:del>
      <w:r>
        <w:t xml:space="preserve">can </w:t>
      </w:r>
      <w:ins w:id="252" w:author="Benjamin Weinberg" w:date="2017-03-08T18:05:00Z">
        <w:r w:rsidR="0067751A">
          <w:t xml:space="preserve">come </w:t>
        </w:r>
      </w:ins>
      <w:r>
        <w:t xml:space="preserve">out from being envious or jealous of others or covet what others possess.  </w:t>
      </w:r>
      <w:r w:rsidRPr="00DA5DDD">
        <w:t xml:space="preserve">This will only make you bitter and hate yourself </w:t>
      </w:r>
      <w:r w:rsidR="00DA5DDD" w:rsidRPr="00DA5DDD">
        <w:t>for things</w:t>
      </w:r>
      <w:r>
        <w:t xml:space="preserve"> </w:t>
      </w:r>
      <w:ins w:id="253" w:author="Benjamin Weinberg" w:date="2017-03-08T18:06:00Z">
        <w:r w:rsidR="0067751A">
          <w:t xml:space="preserve">that </w:t>
        </w:r>
      </w:ins>
      <w:r>
        <w:t xml:space="preserve">you </w:t>
      </w:r>
      <w:r w:rsidR="00DA5DDD">
        <w:t>cannot have</w:t>
      </w:r>
      <w:r>
        <w:t>.  Instead, be genuinely happy for others.</w:t>
      </w:r>
    </w:p>
    <w:p w14:paraId="2B40E6D0" w14:textId="77777777" w:rsidR="00E55D28" w:rsidRDefault="00E55D28" w:rsidP="00E55D28">
      <w:pPr>
        <w:pStyle w:val="Heading2"/>
      </w:pPr>
      <w:bookmarkStart w:id="254" w:name="_Toc471387206"/>
      <w:r>
        <w:t>Be Kind to Others</w:t>
      </w:r>
      <w:bookmarkEnd w:id="254"/>
    </w:p>
    <w:p w14:paraId="73E38131" w14:textId="2B7FDD86" w:rsidR="00E55D28" w:rsidRDefault="00E55D28" w:rsidP="00E55D28">
      <w:r>
        <w:t>Doing a small act of kindness causes a chemical reaction to benefit your physical health and make you feel real</w:t>
      </w:r>
      <w:ins w:id="255" w:author="Benjamin Weinberg" w:date="2017-03-08T18:06:00Z">
        <w:r w:rsidR="0067751A">
          <w:t>ly</w:t>
        </w:r>
      </w:ins>
      <w:r>
        <w:t xml:space="preserve"> good.  Little things like smiling, assisting a stranger who asks for the right direction</w:t>
      </w:r>
      <w:ins w:id="256" w:author="Benjamin Weinberg" w:date="2017-03-08T18:06:00Z">
        <w:r w:rsidR="0067751A">
          <w:t>s,</w:t>
        </w:r>
      </w:ins>
      <w:r>
        <w:t xml:space="preserve"> or helping an old woman cross the road can improve your confidence and self-worth.  For extra credit, try not to indulge in </w:t>
      </w:r>
      <w:ins w:id="257" w:author="Benjamin Weinberg" w:date="2017-03-08T18:06:00Z">
        <w:r w:rsidR="0067751A">
          <w:t>gossip</w:t>
        </w:r>
      </w:ins>
      <w:del w:id="258" w:author="Benjamin Weinberg" w:date="2017-03-08T18:06:00Z">
        <w:r w:rsidDel="0067751A">
          <w:delText>a godless</w:delText>
        </w:r>
      </w:del>
      <w:r>
        <w:t xml:space="preserve"> chatter or talk behind someone else’s back.  Gossiping or rumor</w:t>
      </w:r>
      <w:ins w:id="259" w:author="Benjamin Weinberg" w:date="2017-03-08T18:06:00Z">
        <w:r w:rsidR="0067751A">
          <w:t xml:space="preserve"> </w:t>
        </w:r>
      </w:ins>
      <w:del w:id="260" w:author="Benjamin Weinberg" w:date="2017-03-08T18:06:00Z">
        <w:r w:rsidDel="0067751A">
          <w:delText>-</w:delText>
        </w:r>
      </w:del>
      <w:r>
        <w:t xml:space="preserve">mongering won’t be able to help you in </w:t>
      </w:r>
      <w:r w:rsidR="00DA5DDD">
        <w:t>any</w:t>
      </w:r>
      <w:r>
        <w:t xml:space="preserve"> wa</w:t>
      </w:r>
      <w:ins w:id="261" w:author="Benjamin Weinberg" w:date="2017-03-08T18:06:00Z">
        <w:r w:rsidR="0067751A">
          <w:t>y</w:t>
        </w:r>
      </w:ins>
      <w:del w:id="262" w:author="Benjamin Weinberg" w:date="2017-03-08T18:06:00Z">
        <w:r w:rsidDel="0067751A">
          <w:delText>ys</w:delText>
        </w:r>
      </w:del>
      <w:r>
        <w:t xml:space="preserve">.  </w:t>
      </w:r>
    </w:p>
    <w:p w14:paraId="79E02783" w14:textId="77777777" w:rsidR="00E55D28" w:rsidRDefault="00E55D28" w:rsidP="00E55D28">
      <w:pPr>
        <w:pStyle w:val="Heading2"/>
      </w:pPr>
      <w:bookmarkStart w:id="263" w:name="_Toc471387208"/>
      <w:r>
        <w:t>Take Care of Yourself</w:t>
      </w:r>
      <w:bookmarkEnd w:id="263"/>
    </w:p>
    <w:p w14:paraId="2758D064" w14:textId="0C590C89" w:rsidR="00E55D28" w:rsidRDefault="00E55D28" w:rsidP="00E55D28">
      <w:pPr>
        <w:jc w:val="left"/>
      </w:pPr>
      <w:r>
        <w:t xml:space="preserve">Each one of us has the responsibility to take care of ourselves.  </w:t>
      </w:r>
      <w:ins w:id="264" w:author="Benjamin Weinberg" w:date="2017-03-08T18:15:00Z">
        <w:r w:rsidR="006147B6">
          <w:t>It’s n</w:t>
        </w:r>
      </w:ins>
      <w:del w:id="265" w:author="Benjamin Weinberg" w:date="2017-03-08T18:15:00Z">
        <w:r w:rsidDel="006147B6">
          <w:delText>N</w:delText>
        </w:r>
      </w:del>
      <w:r>
        <w:t xml:space="preserve">ot because we are in a bad situation at the moment </w:t>
      </w:r>
      <w:ins w:id="266" w:author="Benjamin Weinberg" w:date="2017-03-08T18:15:00Z">
        <w:r w:rsidR="006147B6">
          <w:t xml:space="preserve">which </w:t>
        </w:r>
      </w:ins>
      <w:r>
        <w:t xml:space="preserve">gives us the right to disregard ourselves.  Notice that when someone is in a rut or </w:t>
      </w:r>
      <w:ins w:id="267" w:author="Benjamin Weinberg" w:date="2017-03-08T18:15:00Z">
        <w:r w:rsidR="006147B6">
          <w:t xml:space="preserve">a </w:t>
        </w:r>
      </w:ins>
      <w:r>
        <w:t>bad situation, the usual thing</w:t>
      </w:r>
      <w:del w:id="268" w:author="Benjamin Weinberg" w:date="2017-03-08T18:15:00Z">
        <w:r w:rsidDel="006147B6">
          <w:delText>s</w:delText>
        </w:r>
      </w:del>
      <w:r>
        <w:t xml:space="preserve"> they will do is to stop caring about themselves.  They sleep less, eat junk</w:t>
      </w:r>
      <w:ins w:id="269" w:author="Benjamin Weinberg" w:date="2017-03-08T18:15:00Z">
        <w:r w:rsidR="006147B6">
          <w:t xml:space="preserve"> food</w:t>
        </w:r>
      </w:ins>
      <w:del w:id="270" w:author="Benjamin Weinberg" w:date="2017-03-08T18:15:00Z">
        <w:r w:rsidDel="006147B6">
          <w:delText>s</w:delText>
        </w:r>
      </w:del>
      <w:r>
        <w:t>, and lay down most of the time but not really relaxing</w:t>
      </w:r>
      <w:ins w:id="271" w:author="Benjamin Weinberg" w:date="2017-03-08T18:16:00Z">
        <w:r w:rsidR="006147B6">
          <w:t xml:space="preserve"> that much</w:t>
        </w:r>
      </w:ins>
      <w:r>
        <w:t xml:space="preserve">.  They spend </w:t>
      </w:r>
      <w:ins w:id="272" w:author="Benjamin Weinberg" w:date="2017-03-08T18:16:00Z">
        <w:r w:rsidR="006147B6">
          <w:t xml:space="preserve">much </w:t>
        </w:r>
      </w:ins>
      <w:r>
        <w:t>more time thinking of negative things especially of what cause</w:t>
      </w:r>
      <w:ins w:id="273" w:author="Benjamin Weinberg" w:date="2017-03-08T18:16:00Z">
        <w:r w:rsidR="006147B6">
          <w:t>d</w:t>
        </w:r>
      </w:ins>
      <w:r>
        <w:t xml:space="preserve"> them to be in a bad situation</w:t>
      </w:r>
      <w:ins w:id="274" w:author="Benjamin Weinberg" w:date="2017-03-08T18:16:00Z">
        <w:r w:rsidR="006147B6">
          <w:t>,</w:t>
        </w:r>
      </w:ins>
      <w:r>
        <w:t xml:space="preserve"> which only worsens everything.</w:t>
      </w:r>
    </w:p>
    <w:p w14:paraId="153F534A" w14:textId="503DE4F7" w:rsidR="00E55D28" w:rsidRDefault="00E55D28" w:rsidP="00E55D28">
      <w:r>
        <w:t xml:space="preserve">Happy people take care of themselves more. </w:t>
      </w:r>
      <w:del w:id="275" w:author="Benjamin Weinberg" w:date="2017-03-08T18:16:00Z">
        <w:r w:rsidDel="006147B6">
          <w:delText xml:space="preserve"> </w:delText>
        </w:r>
      </w:del>
      <w:ins w:id="276" w:author="Benjamin Weinberg" w:date="2017-03-08T18:16:00Z">
        <w:r w:rsidR="006147B6">
          <w:t xml:space="preserve">You </w:t>
        </w:r>
      </w:ins>
      <w:del w:id="277" w:author="Benjamin Weinberg" w:date="2017-03-08T18:16:00Z">
        <w:r w:rsidDel="006147B6">
          <w:delText xml:space="preserve">The more you </w:delText>
        </w:r>
      </w:del>
      <w:r>
        <w:t xml:space="preserve">will experience </w:t>
      </w:r>
      <w:ins w:id="278" w:author="Benjamin Weinberg" w:date="2017-03-08T18:16:00Z">
        <w:r w:rsidR="006147B6">
          <w:t xml:space="preserve">more </w:t>
        </w:r>
      </w:ins>
      <w:r>
        <w:t xml:space="preserve">happiness </w:t>
      </w:r>
      <w:ins w:id="279" w:author="Benjamin Weinberg" w:date="2017-03-08T18:16:00Z">
        <w:r w:rsidR="006147B6">
          <w:t>if</w:t>
        </w:r>
      </w:ins>
      <w:del w:id="280" w:author="Benjamin Weinberg" w:date="2017-03-08T18:16:00Z">
        <w:r w:rsidDel="006147B6">
          <w:delText>as</w:delText>
        </w:r>
      </w:del>
      <w:r>
        <w:t xml:space="preserve"> you take care of yourself.  </w:t>
      </w:r>
      <w:ins w:id="281" w:author="Benjamin Weinberg" w:date="2017-03-08T18:16:00Z">
        <w:r w:rsidR="006147B6">
          <w:t>That</w:t>
        </w:r>
      </w:ins>
      <w:del w:id="282" w:author="Benjamin Weinberg" w:date="2017-03-08T18:16:00Z">
        <w:r w:rsidDel="006147B6">
          <w:delText>Such</w:delText>
        </w:r>
      </w:del>
      <w:r>
        <w:t xml:space="preserve"> is a good cycle to be caught in.  Make an effort to be healthy and stay fit or in shape.</w:t>
      </w:r>
      <w:ins w:id="283" w:author="Benjamin Weinberg" w:date="2017-03-08T18:16:00Z">
        <w:r w:rsidR="006147B6">
          <w:t xml:space="preserve"> </w:t>
        </w:r>
      </w:ins>
      <w:del w:id="284" w:author="Benjamin Weinberg" w:date="2017-03-08T18:16:00Z">
        <w:r w:rsidDel="006147B6">
          <w:delText xml:space="preserve">  </w:delText>
        </w:r>
      </w:del>
      <w:r>
        <w:t>If you are feeling good</w:t>
      </w:r>
      <w:ins w:id="285" w:author="Benjamin Weinberg" w:date="2017-03-08T18:16:00Z">
        <w:r w:rsidR="006147B6">
          <w:t xml:space="preserve"> on the</w:t>
        </w:r>
      </w:ins>
      <w:r>
        <w:t xml:space="preserve"> inside, it will always radiate on the outside. </w:t>
      </w:r>
    </w:p>
    <w:p w14:paraId="396AF1E2" w14:textId="77777777" w:rsidR="00E55D28" w:rsidRDefault="00E55D28" w:rsidP="00E55D28">
      <w:pPr>
        <w:pStyle w:val="Heading1"/>
      </w:pPr>
      <w:r>
        <w:br w:type="page"/>
      </w:r>
      <w:bookmarkStart w:id="286" w:name="_Toc471387209"/>
      <w:r>
        <w:lastRenderedPageBreak/>
        <w:t>Chapter 3:  Perk Up Your Mornings</w:t>
      </w:r>
      <w:bookmarkEnd w:id="286"/>
    </w:p>
    <w:p w14:paraId="56CE4730" w14:textId="77777777" w:rsidR="00E55D28" w:rsidRDefault="00E55D28" w:rsidP="00E55D28">
      <w:r>
        <w:t xml:space="preserve">It would be surprising to note that our morning routine can affect our life and have plenty to do with having a happy life.  </w:t>
      </w:r>
    </w:p>
    <w:p w14:paraId="428DDF58" w14:textId="4C4BFBC7" w:rsidR="00E55D28" w:rsidRDefault="00E55D28" w:rsidP="00E55D28">
      <w:r>
        <w:t xml:space="preserve">From the minute </w:t>
      </w:r>
      <w:ins w:id="287" w:author="Benjamin Weinberg" w:date="2017-03-08T18:17:00Z">
        <w:r w:rsidR="006147B6">
          <w:t xml:space="preserve">we </w:t>
        </w:r>
      </w:ins>
      <w:del w:id="288" w:author="Benjamin Weinberg" w:date="2017-03-08T18:17:00Z">
        <w:r w:rsidDel="006147B6">
          <w:delText xml:space="preserve">you </w:delText>
        </w:r>
      </w:del>
      <w:r>
        <w:t xml:space="preserve">open </w:t>
      </w:r>
      <w:del w:id="289" w:author="Benjamin Weinberg" w:date="2017-03-08T18:17:00Z">
        <w:r w:rsidDel="006147B6">
          <w:delText>y</w:delText>
        </w:r>
      </w:del>
      <w:r>
        <w:t xml:space="preserve">our eyes in the morning, our brain patterns tend to claim our behavior </w:t>
      </w:r>
      <w:ins w:id="290" w:author="Benjamin Weinberg" w:date="2017-03-08T18:17:00Z">
        <w:r w:rsidR="006147B6">
          <w:t>for</w:t>
        </w:r>
      </w:ins>
      <w:del w:id="291" w:author="Benjamin Weinberg" w:date="2017-03-08T18:17:00Z">
        <w:r w:rsidDel="006147B6">
          <w:delText>towards</w:delText>
        </w:r>
      </w:del>
      <w:r>
        <w:t xml:space="preserve"> the whole day.  If you notice, by mid-day, your mood can either be low or high depending on what you have accomplished since </w:t>
      </w:r>
      <w:ins w:id="292" w:author="Benjamin Weinberg" w:date="2017-03-08T18:17:00Z">
        <w:r w:rsidR="006147B6">
          <w:t xml:space="preserve">the </w:t>
        </w:r>
      </w:ins>
      <w:r>
        <w:t xml:space="preserve">morning and by the rest of the afternoon, your energy starts to subside.  Hence, before anything will come to ruin your day, take actions that can bring you new and better results.  Routine activities won't improve your day </w:t>
      </w:r>
      <w:ins w:id="293" w:author="Benjamin Weinberg" w:date="2017-03-08T18:17:00Z">
        <w:r w:rsidR="006147B6">
          <w:t>or</w:t>
        </w:r>
      </w:ins>
      <w:del w:id="294" w:author="Benjamin Weinberg" w:date="2017-03-08T18:17:00Z">
        <w:r w:rsidDel="006147B6">
          <w:delText>and can't</w:delText>
        </w:r>
      </w:del>
      <w:r>
        <w:t xml:space="preserve"> bring you any more challenge</w:t>
      </w:r>
      <w:ins w:id="295" w:author="Benjamin Weinberg" w:date="2017-03-08T18:17:00Z">
        <w:r w:rsidR="006147B6">
          <w:t>s</w:t>
        </w:r>
      </w:ins>
      <w:r>
        <w:t xml:space="preserve"> or excitement.   </w:t>
      </w:r>
    </w:p>
    <w:p w14:paraId="57BE03D1" w14:textId="77777777" w:rsidR="00E55D28" w:rsidRDefault="00E55D28" w:rsidP="00E55D28">
      <w:r>
        <w:t xml:space="preserve">To improve the way you feel towards the day, here are some of the life-changing actions you can take. </w:t>
      </w:r>
    </w:p>
    <w:p w14:paraId="2FA54264" w14:textId="77777777" w:rsidR="00E55D28" w:rsidRDefault="00E55D28" w:rsidP="00E55D28">
      <w:pPr>
        <w:pStyle w:val="Heading2"/>
      </w:pPr>
      <w:bookmarkStart w:id="296" w:name="_Toc471387210"/>
      <w:r>
        <w:t>Get Ready for the Next Day</w:t>
      </w:r>
      <w:bookmarkEnd w:id="296"/>
    </w:p>
    <w:p w14:paraId="71F0CB85" w14:textId="4DEB5FE6" w:rsidR="00E55D28" w:rsidRDefault="00E55D28" w:rsidP="00E55D28">
      <w:r>
        <w:t xml:space="preserve">It’s always good to be ahead of everything.  So while </w:t>
      </w:r>
      <w:del w:id="297" w:author="Benjamin Weinberg" w:date="2017-03-08T18:24:00Z">
        <w:r w:rsidDel="000616E2">
          <w:delText xml:space="preserve">still </w:delText>
        </w:r>
      </w:del>
      <w:r>
        <w:t xml:space="preserve">you are </w:t>
      </w:r>
      <w:ins w:id="298" w:author="Benjamin Weinberg" w:date="2017-03-08T18:24:00Z">
        <w:r w:rsidR="000616E2">
          <w:t xml:space="preserve">still </w:t>
        </w:r>
      </w:ins>
      <w:r>
        <w:t xml:space="preserve">here today, plan for tomorrow and know what you can do in advance to save time for tomorrow’s tasks.  Like when you have to prepare for tomorrow’s breakfast as your kids are going to school and your husband </w:t>
      </w:r>
      <w:ins w:id="299" w:author="Benjamin Weinberg" w:date="2017-03-08T18:25:00Z">
        <w:r w:rsidR="000616E2">
          <w:t>is going to</w:t>
        </w:r>
      </w:ins>
      <w:del w:id="300" w:author="Benjamin Weinberg" w:date="2017-03-08T18:25:00Z">
        <w:r w:rsidDel="000616E2">
          <w:delText>for</w:delText>
        </w:r>
      </w:del>
      <w:r>
        <w:t xml:space="preserve"> work, you can get ready with</w:t>
      </w:r>
      <w:ins w:id="301" w:author="Benjamin Weinberg" w:date="2017-03-08T18:25:00Z">
        <w:r w:rsidR="000616E2">
          <w:t xml:space="preserve"> preparing</w:t>
        </w:r>
      </w:ins>
      <w:r>
        <w:t xml:space="preserve"> </w:t>
      </w:r>
      <w:ins w:id="302" w:author="Benjamin Weinberg" w:date="2017-03-08T18:25:00Z">
        <w:r w:rsidR="000616E2">
          <w:t>your</w:t>
        </w:r>
      </w:ins>
      <w:del w:id="303" w:author="Benjamin Weinberg" w:date="2017-03-08T18:25:00Z">
        <w:r w:rsidDel="000616E2">
          <w:delText>some</w:delText>
        </w:r>
      </w:del>
      <w:r>
        <w:t xml:space="preserve"> dishes</w:t>
      </w:r>
      <w:ins w:id="304" w:author="Benjamin Weinberg" w:date="2017-03-08T18:25:00Z">
        <w:r w:rsidR="000616E2">
          <w:t xml:space="preserve"> and silverware for</w:t>
        </w:r>
      </w:ins>
      <w:r>
        <w:t xml:space="preserve"> tonight. This also applies even when you’re single and living alone. You may prepare some salad and leave it to cool </w:t>
      </w:r>
      <w:ins w:id="305" w:author="Benjamin Weinberg" w:date="2017-03-08T18:25:00Z">
        <w:r w:rsidR="000616E2">
          <w:t xml:space="preserve">off </w:t>
        </w:r>
      </w:ins>
      <w:r>
        <w:t>in the refrigerator or marinade the meat for tomorrow’s recipe.  If you just give it some thinking, you can find more tasks to do today in preparation for</w:t>
      </w:r>
      <w:ins w:id="306" w:author="Benjamin Weinberg" w:date="2017-03-08T18:25:00Z">
        <w:r w:rsidR="000616E2">
          <w:t xml:space="preserve"> what’s going to happen</w:t>
        </w:r>
      </w:ins>
      <w:r>
        <w:t xml:space="preserve"> tomorrow.</w:t>
      </w:r>
    </w:p>
    <w:p w14:paraId="3DBC9B50" w14:textId="77777777" w:rsidR="00E55D28" w:rsidRDefault="00E55D28" w:rsidP="00E55D28">
      <w:pPr>
        <w:pStyle w:val="Heading2"/>
      </w:pPr>
      <w:bookmarkStart w:id="307" w:name="_Toc471387211"/>
      <w:r>
        <w:t>Have Quality Sleep</w:t>
      </w:r>
      <w:bookmarkEnd w:id="307"/>
    </w:p>
    <w:p w14:paraId="079F186B" w14:textId="59CADAE9" w:rsidR="00E55D28" w:rsidRDefault="00E55D28" w:rsidP="00E55D28">
      <w:r>
        <w:t xml:space="preserve">Bedtime is your daily relaxation time after </w:t>
      </w:r>
      <w:ins w:id="308" w:author="Benjamin Weinberg" w:date="2017-03-08T18:25:00Z">
        <w:r w:rsidR="000616E2">
          <w:t xml:space="preserve">you get through </w:t>
        </w:r>
      </w:ins>
      <w:del w:id="309" w:author="Benjamin Weinberg" w:date="2017-03-08T18:25:00Z">
        <w:r w:rsidDel="000616E2">
          <w:delText xml:space="preserve">all </w:delText>
        </w:r>
      </w:del>
      <w:r>
        <w:t xml:space="preserve">the hectic schedule and strenuous activities so try to create the most relaxing atmosphere for your convenience.  This is in great contrast to your morning rituals when you need to have a great environment to awake to – sunlight, fresh air, soothing colors, invigorating scents, etc.  Teach your body to establish a rhythm by going to bed early and waking up early. </w:t>
      </w:r>
    </w:p>
    <w:p w14:paraId="7D7877DD" w14:textId="0E865F51" w:rsidR="00E55D28" w:rsidRDefault="00E55D28" w:rsidP="00E55D28">
      <w:r>
        <w:t>You can set your sleeping patterns and body clock by avoiding some habits like reading some books or watching television at night.  When you do this constantly, that becomes a routine and you body automatically establish</w:t>
      </w:r>
      <w:ins w:id="310" w:author="Benjamin Weinberg" w:date="2017-03-08T18:26:00Z">
        <w:r w:rsidR="003F0229">
          <w:t>es</w:t>
        </w:r>
      </w:ins>
      <w:r>
        <w:t xml:space="preserve"> this pattern.  To break the pattern, go to bed directly when you are ready to sleep as your body adjusts itself to a new pattern, it will also automatically set up your waking hour even without an alarm clock.</w:t>
      </w:r>
    </w:p>
    <w:p w14:paraId="119B65EE" w14:textId="77777777" w:rsidR="00E55D28" w:rsidRDefault="00E55D28" w:rsidP="00E55D28">
      <w:del w:id="311" w:author="Benjamin Weinberg" w:date="2017-03-08T18:26:00Z">
        <w:r w:rsidDel="003F0229">
          <w:delText xml:space="preserve"> </w:delText>
        </w:r>
      </w:del>
      <w:r>
        <w:t>Have a quality sleep for 7-8 hours at night for an enthusiastic start along with an enduring energy for the next day.</w:t>
      </w:r>
    </w:p>
    <w:p w14:paraId="11A20CB1" w14:textId="77777777" w:rsidR="00E55D28" w:rsidRDefault="00E55D28" w:rsidP="00E55D28">
      <w:pPr>
        <w:pStyle w:val="Heading2"/>
      </w:pPr>
      <w:bookmarkStart w:id="312" w:name="_Toc471387212"/>
      <w:r>
        <w:lastRenderedPageBreak/>
        <w:t>Have a Quiet Time With Yourself</w:t>
      </w:r>
      <w:bookmarkEnd w:id="312"/>
      <w:r>
        <w:t xml:space="preserve"> </w:t>
      </w:r>
    </w:p>
    <w:p w14:paraId="10CDA2BE" w14:textId="70DE4839" w:rsidR="00E55D28" w:rsidRDefault="00E55D28" w:rsidP="00E55D28">
      <w:r>
        <w:t xml:space="preserve">Before your ego awakens, allow a spiritual moment to meditate.  You can pray and be grateful for another life ahead and try to feel your ideal end result when achieving your goal.  If you want a deeper experience, incorporate a quite time of 10-20 minutes for whatever type of meditation you want and log </w:t>
      </w:r>
      <w:ins w:id="313" w:author="Benjamin Weinberg" w:date="2017-03-08T18:27:00Z">
        <w:r w:rsidR="003F0229">
          <w:t xml:space="preserve">it </w:t>
        </w:r>
      </w:ins>
      <w:r>
        <w:t>into your journal. Spiritual reading of scriptures</w:t>
      </w:r>
      <w:ins w:id="314" w:author="Benjamin Weinberg" w:date="2017-03-08T18:27:00Z">
        <w:r w:rsidR="003F0229">
          <w:t xml:space="preserve">, </w:t>
        </w:r>
      </w:ins>
      <w:del w:id="315" w:author="Benjamin Weinberg" w:date="2017-03-08T18:27:00Z">
        <w:r w:rsidDel="003F0229">
          <w:delText xml:space="preserve"> or </w:delText>
        </w:r>
      </w:del>
      <w:r>
        <w:t>inspirational contents, prayer</w:t>
      </w:r>
      <w:ins w:id="316" w:author="Benjamin Weinberg" w:date="2017-03-08T18:27:00Z">
        <w:r w:rsidR="003F0229">
          <w:t>s</w:t>
        </w:r>
      </w:ins>
      <w:r>
        <w:t>, or merely writing down your goals may also help.</w:t>
      </w:r>
    </w:p>
    <w:p w14:paraId="3BE90E98" w14:textId="77777777" w:rsidR="00E55D28" w:rsidRDefault="00E55D28" w:rsidP="00E55D28">
      <w:pPr>
        <w:pStyle w:val="Heading2"/>
      </w:pPr>
      <w:bookmarkStart w:id="317" w:name="_Toc471387213"/>
      <w:r>
        <w:t>Drink Water</w:t>
      </w:r>
      <w:bookmarkEnd w:id="317"/>
    </w:p>
    <w:p w14:paraId="76E1A034" w14:textId="1A859611" w:rsidR="00E55D28" w:rsidRDefault="00E55D28" w:rsidP="00E55D28">
      <w:r>
        <w:t xml:space="preserve">As soon as you woke up, </w:t>
      </w:r>
      <w:ins w:id="318" w:author="Benjamin Weinberg" w:date="2017-03-08T18:27:00Z">
        <w:r w:rsidR="003F0229">
          <w:t>remind yourself</w:t>
        </w:r>
      </w:ins>
      <w:del w:id="319" w:author="Benjamin Weinberg" w:date="2017-03-08T18:27:00Z">
        <w:r w:rsidDel="003F0229">
          <w:delText>avail</w:delText>
        </w:r>
      </w:del>
      <w:r>
        <w:t xml:space="preserve"> of the health benefits of water.  Take note that you had deprived yourself of being hydrated for about one-third of the day (8 hours).  Now that you are preparing to fuel your body and perk up your energy, take a glass or two of the naturally invigorating freshness of water. </w:t>
      </w:r>
    </w:p>
    <w:p w14:paraId="48CBD391" w14:textId="77777777" w:rsidR="00E55D28" w:rsidRDefault="00E55D28" w:rsidP="00E55D28">
      <w:pPr>
        <w:pStyle w:val="Heading2"/>
      </w:pPr>
      <w:bookmarkStart w:id="320" w:name="_Toc471387214"/>
      <w:r>
        <w:t>Greet Your Natural Surroundings With a Smile</w:t>
      </w:r>
      <w:bookmarkEnd w:id="320"/>
    </w:p>
    <w:p w14:paraId="4E803213" w14:textId="11DAB843" w:rsidR="00E55D28" w:rsidRDefault="00E55D28" w:rsidP="00E55D28">
      <w:r>
        <w:t xml:space="preserve">Allow the sun to awaken you naturally from your slumber.  When morning sun comes out from its hiding, open the window or step out in the lovely morning to </w:t>
      </w:r>
      <w:ins w:id="321" w:author="Benjamin Weinberg" w:date="2017-03-08T18:28:00Z">
        <w:r w:rsidR="003F0229">
          <w:t>make</w:t>
        </w:r>
      </w:ins>
      <w:del w:id="322" w:author="Benjamin Weinberg" w:date="2017-03-08T18:28:00Z">
        <w:r w:rsidDel="003F0229">
          <w:delText>grasp</w:delText>
        </w:r>
      </w:del>
      <w:r>
        <w:t xml:space="preserve"> a refreshing start. </w:t>
      </w:r>
      <w:del w:id="323" w:author="Benjamin Weinberg" w:date="2017-03-08T18:28:00Z">
        <w:r w:rsidDel="003F0229">
          <w:delText xml:space="preserve"> </w:delText>
        </w:r>
      </w:del>
      <w:r>
        <w:t xml:space="preserve">A few minutes of observing the beautiful hues of the horizon during a sunrise can be uplifting to your physical and spiritual well-being. </w:t>
      </w:r>
    </w:p>
    <w:p w14:paraId="270DD8EC" w14:textId="77777777" w:rsidR="00E55D28" w:rsidRDefault="00E55D28" w:rsidP="00E55D28">
      <w:pPr>
        <w:pStyle w:val="Heading2"/>
      </w:pPr>
      <w:bookmarkStart w:id="324" w:name="_Toc471387215"/>
      <w:r>
        <w:t>Personal Care</w:t>
      </w:r>
      <w:bookmarkEnd w:id="324"/>
    </w:p>
    <w:p w14:paraId="59479D4A" w14:textId="095AC279" w:rsidR="00E55D28" w:rsidRDefault="00E55D28" w:rsidP="00E55D28">
      <w:r>
        <w:t>Exercise can do much to kick-start your metabolism – Breathing exercise</w:t>
      </w:r>
      <w:ins w:id="325" w:author="Benjamin Weinberg" w:date="2017-03-08T18:28:00Z">
        <w:r w:rsidR="003F0229">
          <w:t>s</w:t>
        </w:r>
      </w:ins>
      <w:r>
        <w:t xml:space="preserve"> and stretching can stimulate the brain.  Yoga combines breathing, stretching, and meditation for optimum benefits.  Whatever form of physical and mental exercises you prefer, </w:t>
      </w:r>
      <w:del w:id="326" w:author="Benjamin Weinberg" w:date="2017-03-08T18:28:00Z">
        <w:r w:rsidDel="003F0229">
          <w:delText>us then to</w:delText>
        </w:r>
      </w:del>
      <w:ins w:id="327" w:author="Benjamin Weinberg" w:date="2017-03-08T18:28:00Z">
        <w:r w:rsidR="003F0229">
          <w:t>they can</w:t>
        </w:r>
      </w:ins>
      <w:r>
        <w:t xml:space="preserve"> get </w:t>
      </w:r>
      <w:ins w:id="328" w:author="Benjamin Weinberg" w:date="2017-03-08T18:28:00Z">
        <w:r w:rsidR="003F0229">
          <w:t xml:space="preserve">you </w:t>
        </w:r>
      </w:ins>
      <w:r>
        <w:t xml:space="preserve">off to a great start for the day ahead. </w:t>
      </w:r>
    </w:p>
    <w:p w14:paraId="2B6A0BA2" w14:textId="77777777" w:rsidR="00E55D28" w:rsidRDefault="00E55D28" w:rsidP="00E55D28">
      <w:pPr>
        <w:pStyle w:val="Heading2"/>
      </w:pPr>
      <w:bookmarkStart w:id="329" w:name="_Toc471387216"/>
      <w:r>
        <w:t>Get a Cold Morning Shower for a Refreshing Vibrant Feeling</w:t>
      </w:r>
      <w:bookmarkEnd w:id="329"/>
    </w:p>
    <w:p w14:paraId="1E4D00F9" w14:textId="77777777" w:rsidR="00E55D28" w:rsidRDefault="00E55D28" w:rsidP="00E55D28">
      <w:r>
        <w:t>Get a shower and shine – this is given.  While you feel fresh, clean, and vibrant after a cold morning bath or shower, you will be at your best look and confidence walking through the crowd and ready to welcome every form of opportunity that comes along your way.</w:t>
      </w:r>
    </w:p>
    <w:p w14:paraId="0B2B1000" w14:textId="77777777" w:rsidR="00E55D28" w:rsidRDefault="00E55D28" w:rsidP="00E55D28">
      <w:pPr>
        <w:pStyle w:val="Heading2"/>
      </w:pPr>
      <w:bookmarkStart w:id="330" w:name="_Toc471387217"/>
      <w:r>
        <w:t>Fuel Up With a Well- Balanced Breakfast</w:t>
      </w:r>
      <w:bookmarkEnd w:id="330"/>
    </w:p>
    <w:p w14:paraId="0E1184AE" w14:textId="3169FEE2" w:rsidR="00E55D28" w:rsidRDefault="00E55D28" w:rsidP="00E55D28">
      <w:r>
        <w:t xml:space="preserve">As you sleep in the evening, your body seems to be out of activity but it might surprise you to learn that some amount of activity is still going on within your brain. Studies say that your eyes and </w:t>
      </w:r>
      <w:ins w:id="331" w:author="Benjamin Weinberg" w:date="2017-03-08T18:29:00Z">
        <w:r w:rsidR="007F0692">
          <w:t xml:space="preserve">your </w:t>
        </w:r>
      </w:ins>
      <w:r>
        <w:t>brain is still active through the Rapid Eye Movement (REM) cycle.  REM makes up about a quarter of your life sleep cycle and initially occurs about 70-90 minutes after you fall asleep.</w:t>
      </w:r>
    </w:p>
    <w:p w14:paraId="511BAEEC" w14:textId="77777777" w:rsidR="00E55D28" w:rsidRDefault="00E55D28" w:rsidP="00E55D28">
      <w:r>
        <w:lastRenderedPageBreak/>
        <w:t>It is during your sleeping moments that tissue</w:t>
      </w:r>
      <w:del w:id="332" w:author="Benjamin Weinberg" w:date="2017-03-08T18:29:00Z">
        <w:r w:rsidDel="006374BE">
          <w:delText>s</w:delText>
        </w:r>
      </w:del>
      <w:r>
        <w:t xml:space="preserve"> growth and repair takes place and the immune system likewise increases production of certain proteins.  Hormones are also released, and so with other things – all running on stored fats and carbohydrates.  Therefore, it makes sense to eat a hearty well-balanced breakfast to ready you for the active hours ahead.</w:t>
      </w:r>
    </w:p>
    <w:p w14:paraId="2E1277EA" w14:textId="77777777" w:rsidR="00E55D28" w:rsidRDefault="00E55D28" w:rsidP="00E55D28">
      <w:pPr>
        <w:pStyle w:val="Heading2"/>
      </w:pPr>
      <w:bookmarkStart w:id="333" w:name="_Toc471387218"/>
      <w:r>
        <w:t>Avoid Opening Your Inbox</w:t>
      </w:r>
      <w:bookmarkEnd w:id="333"/>
    </w:p>
    <w:p w14:paraId="158F203B" w14:textId="0C63DB3F" w:rsidR="00E55D28" w:rsidRDefault="00E55D28" w:rsidP="00E55D28">
      <w:r>
        <w:t xml:space="preserve">Reading your email before your to-do list can quickly detour you off your plan for the day.  To avoid this, leave a few hours before checking on your emails and prioritize what needs to be done first.  Also, learn to filter your emails as spam emails </w:t>
      </w:r>
      <w:ins w:id="334" w:author="Benjamin Weinberg" w:date="2017-03-08T18:30:00Z">
        <w:r w:rsidR="006374BE">
          <w:t xml:space="preserve">can </w:t>
        </w:r>
      </w:ins>
      <w:r>
        <w:t>often cause you to shift moods</w:t>
      </w:r>
      <w:ins w:id="335" w:author="Benjamin Weinberg" w:date="2017-03-08T18:30:00Z">
        <w:r w:rsidR="006374BE">
          <w:t xml:space="preserve"> for the worse</w:t>
        </w:r>
      </w:ins>
      <w:r>
        <w:t xml:space="preserve">. </w:t>
      </w:r>
    </w:p>
    <w:p w14:paraId="2ED43134" w14:textId="77777777" w:rsidR="00E55D28" w:rsidRDefault="00E55D28" w:rsidP="00E55D28">
      <w:pPr>
        <w:pStyle w:val="Heading2"/>
      </w:pPr>
      <w:bookmarkStart w:id="336" w:name="_Toc471387219"/>
      <w:r>
        <w:t xml:space="preserve">Doing </w:t>
      </w:r>
      <w:r w:rsidR="00DA5DDD">
        <w:t>what’s</w:t>
      </w:r>
      <w:r>
        <w:t xml:space="preserve"> Best!</w:t>
      </w:r>
      <w:bookmarkEnd w:id="336"/>
    </w:p>
    <w:p w14:paraId="1D707375" w14:textId="39C1A8E4" w:rsidR="00E55D28" w:rsidRDefault="00E55D28" w:rsidP="00E55D28">
      <w:r>
        <w:t xml:space="preserve">After preparing yourself, do things that can make you happy!  Embrace positive things and avoid </w:t>
      </w:r>
      <w:del w:id="337" w:author="Benjamin Weinberg" w:date="2017-03-08T18:30:00Z">
        <w:r w:rsidDel="006374BE">
          <w:delText>getting near</w:delText>
        </w:r>
      </w:del>
      <w:ins w:id="338" w:author="Benjamin Weinberg" w:date="2017-03-08T18:30:00Z">
        <w:r w:rsidR="006374BE">
          <w:t>hanging out with</w:t>
        </w:r>
      </w:ins>
      <w:r>
        <w:t xml:space="preserve"> negative people.  </w:t>
      </w:r>
      <w:del w:id="339" w:author="Benjamin Weinberg" w:date="2017-03-08T18:31:00Z">
        <w:r w:rsidDel="006374BE">
          <w:delText>These peopl</w:delText>
        </w:r>
      </w:del>
      <w:ins w:id="340" w:author="Benjamin Weinberg" w:date="2017-03-08T18:31:00Z">
        <w:r w:rsidR="006374BE">
          <w:t>Their</w:t>
        </w:r>
      </w:ins>
      <w:ins w:id="341" w:author="Benjamin Weinberg" w:date="2017-03-08T18:30:00Z">
        <w:r w:rsidR="006374BE">
          <w:t xml:space="preserve"> negative behavior</w:t>
        </w:r>
      </w:ins>
      <w:del w:id="342" w:author="Benjamin Weinberg" w:date="2017-03-08T18:30:00Z">
        <w:r w:rsidDel="006374BE">
          <w:delText>e</w:delText>
        </w:r>
      </w:del>
      <w:r>
        <w:t xml:space="preserve"> </w:t>
      </w:r>
      <w:ins w:id="343" w:author="Benjamin Weinberg" w:date="2017-03-08T18:31:00Z">
        <w:r w:rsidR="006374BE">
          <w:t>is</w:t>
        </w:r>
      </w:ins>
      <w:del w:id="344" w:author="Benjamin Weinberg" w:date="2017-03-08T18:31:00Z">
        <w:r w:rsidDel="006374BE">
          <w:delText>are</w:delText>
        </w:r>
      </w:del>
      <w:r>
        <w:t xml:space="preserve"> contagious </w:t>
      </w:r>
      <w:ins w:id="345" w:author="Benjamin Weinberg" w:date="2017-03-08T18:31:00Z">
        <w:r w:rsidR="006374BE">
          <w:t>so by</w:t>
        </w:r>
      </w:ins>
      <w:del w:id="346" w:author="Benjamin Weinberg" w:date="2017-03-08T18:31:00Z">
        <w:r w:rsidDel="006374BE">
          <w:delText>that</w:delText>
        </w:r>
      </w:del>
      <w:r>
        <w:t xml:space="preserve"> being with them </w:t>
      </w:r>
      <w:del w:id="347" w:author="Benjamin Weinberg" w:date="2017-03-08T18:31:00Z">
        <w:r w:rsidDel="006374BE">
          <w:delText>will only make you absorbed</w:delText>
        </w:r>
      </w:del>
      <w:ins w:id="348" w:author="Benjamin Weinberg" w:date="2017-03-08T18:31:00Z">
        <w:r w:rsidR="006374BE">
          <w:t>for a while, it will only make you absorb</w:t>
        </w:r>
      </w:ins>
      <w:r>
        <w:t xml:space="preserve"> their negative energies.</w:t>
      </w:r>
    </w:p>
    <w:p w14:paraId="7E0A01A1" w14:textId="3F5D2F3C" w:rsidR="00E55D28" w:rsidRDefault="00E55D28" w:rsidP="00E55D28">
      <w:r>
        <w:t xml:space="preserve">Remember that work is not </w:t>
      </w:r>
      <w:del w:id="349" w:author="Benjamin Weinberg" w:date="2017-03-08T18:31:00Z">
        <w:r w:rsidDel="006374BE">
          <w:delText xml:space="preserve">a </w:delText>
        </w:r>
      </w:del>
      <w:r>
        <w:t>work when you are happy doing it.  Therefore</w:t>
      </w:r>
      <w:ins w:id="350" w:author="Benjamin Weinberg" w:date="2017-03-08T18:31:00Z">
        <w:r w:rsidR="006374BE">
          <w:t>,</w:t>
        </w:r>
      </w:ins>
      <w:r>
        <w:t xml:space="preserve"> do things in a way that you will enjoy</w:t>
      </w:r>
      <w:ins w:id="351" w:author="Benjamin Weinberg" w:date="2017-03-08T18:31:00Z">
        <w:r w:rsidR="006374BE">
          <w:t xml:space="preserve"> them</w:t>
        </w:r>
      </w:ins>
      <w:r>
        <w:t>. When you feel that you are getting anxious about something, get out of it.  Divert your thinking into something t</w:t>
      </w:r>
      <w:ins w:id="352" w:author="Benjamin Weinberg" w:date="2017-03-08T18:31:00Z">
        <w:r w:rsidR="006374BE">
          <w:t xml:space="preserve">hat </w:t>
        </w:r>
      </w:ins>
      <w:del w:id="353" w:author="Benjamin Weinberg" w:date="2017-03-08T18:31:00Z">
        <w:r w:rsidDel="006374BE">
          <w:delText xml:space="preserve">o </w:delText>
        </w:r>
      </w:del>
      <w:r>
        <w:t>make</w:t>
      </w:r>
      <w:ins w:id="354" w:author="Benjamin Weinberg" w:date="2017-03-08T18:31:00Z">
        <w:r w:rsidR="006374BE">
          <w:t>s</w:t>
        </w:r>
      </w:ins>
      <w:r>
        <w:t xml:space="preserve"> you happy and leave anxiety on the backseat of your life.  </w:t>
      </w:r>
    </w:p>
    <w:p w14:paraId="60ED6B2E" w14:textId="77777777" w:rsidR="00E55D28" w:rsidRDefault="00E55D28" w:rsidP="00E55D28">
      <w:pPr>
        <w:pStyle w:val="Heading1"/>
      </w:pPr>
      <w:r>
        <w:br w:type="page"/>
      </w:r>
      <w:bookmarkStart w:id="355" w:name="_Toc471387220"/>
      <w:r>
        <w:lastRenderedPageBreak/>
        <w:t>Chapter 4:  Stop Worrying and Start Living</w:t>
      </w:r>
      <w:bookmarkEnd w:id="355"/>
    </w:p>
    <w:p w14:paraId="0F35C0EB" w14:textId="3C094CB7" w:rsidR="00E55D28" w:rsidRDefault="00E55D28" w:rsidP="00E55D28">
      <w:r>
        <w:t xml:space="preserve">It is in our human nature to worry a lot. We worry when we presume </w:t>
      </w:r>
      <w:del w:id="356" w:author="Benjamin Weinberg" w:date="2017-03-08T18:39:00Z">
        <w:r w:rsidDel="006374BE">
          <w:delText xml:space="preserve">something </w:delText>
        </w:r>
      </w:del>
      <w:ins w:id="357" w:author="Benjamin Weinberg" w:date="2017-03-08T18:39:00Z">
        <w:r w:rsidR="006374BE">
          <w:t xml:space="preserve">the </w:t>
        </w:r>
      </w:ins>
      <w:r>
        <w:t xml:space="preserve">worst </w:t>
      </w:r>
      <w:ins w:id="358" w:author="Benjamin Weinberg" w:date="2017-03-08T18:39:00Z">
        <w:r w:rsidR="006374BE">
          <w:t>will</w:t>
        </w:r>
      </w:ins>
      <w:del w:id="359" w:author="Benjamin Weinberg" w:date="2017-03-08T18:39:00Z">
        <w:r w:rsidDel="006374BE">
          <w:delText>to</w:delText>
        </w:r>
      </w:del>
      <w:r>
        <w:t xml:space="preserve"> happen when it may not.  We spend too much time thinking about it that engaging ourselves with these negative thoughts sends our emotions </w:t>
      </w:r>
      <w:ins w:id="360" w:author="Benjamin Weinberg" w:date="2017-03-08T18:39:00Z">
        <w:r w:rsidR="00AA6AAD">
          <w:t>towards</w:t>
        </w:r>
      </w:ins>
      <w:del w:id="361" w:author="Benjamin Weinberg" w:date="2017-03-08T18:39:00Z">
        <w:r w:rsidDel="00AA6AAD">
          <w:delText>on</w:delText>
        </w:r>
      </w:del>
      <w:r>
        <w:t xml:space="preserve"> chaos.  The more time we spend on thinking and rationaliz</w:t>
      </w:r>
      <w:ins w:id="362" w:author="Benjamin Weinberg" w:date="2017-03-08T18:39:00Z">
        <w:r w:rsidR="00AA6AAD">
          <w:t>ing</w:t>
        </w:r>
      </w:ins>
      <w:del w:id="363" w:author="Benjamin Weinberg" w:date="2017-03-08T18:39:00Z">
        <w:r w:rsidDel="00AA6AAD">
          <w:delText>es</w:delText>
        </w:r>
      </w:del>
      <w:r>
        <w:t xml:space="preserve"> </w:t>
      </w:r>
      <w:ins w:id="364" w:author="Benjamin Weinberg" w:date="2017-03-08T18:39:00Z">
        <w:r w:rsidR="00AA6AAD">
          <w:t>about different</w:t>
        </w:r>
      </w:ins>
      <w:del w:id="365" w:author="Benjamin Weinberg" w:date="2017-03-08T18:39:00Z">
        <w:r w:rsidDel="00AA6AAD">
          <w:delText>on</w:delText>
        </w:r>
      </w:del>
      <w:r>
        <w:t xml:space="preserve"> things we presume to happen </w:t>
      </w:r>
      <w:ins w:id="366" w:author="Benjamin Weinberg" w:date="2017-03-08T18:40:00Z">
        <w:r w:rsidR="00AA6AAD">
          <w:t xml:space="preserve">in the future, you will end up </w:t>
        </w:r>
      </w:ins>
      <w:r>
        <w:t>worsen the "worrying" and get</w:t>
      </w:r>
      <w:del w:id="367" w:author="Benjamin Weinberg" w:date="2017-03-08T18:40:00Z">
        <w:r w:rsidDel="00AA6AAD">
          <w:delText>s</w:delText>
        </w:r>
      </w:del>
      <w:r>
        <w:t xml:space="preserve"> you more in trouble. </w:t>
      </w:r>
    </w:p>
    <w:p w14:paraId="1C36BEDB" w14:textId="2C1F7B5D" w:rsidR="00E55D28" w:rsidRDefault="00E55D28" w:rsidP="00E55D28">
      <w:r>
        <w:t>Each one of us gets a share of our own trouble.  Nonetheless, there are people who don't know how to handle theirs.  Instead</w:t>
      </w:r>
      <w:r w:rsidRPr="00FF0BBE">
        <w:t>, they</w:t>
      </w:r>
      <w:r>
        <w:t xml:space="preserve"> keep on worrying a lot</w:t>
      </w:r>
      <w:ins w:id="368" w:author="Benjamin Weinberg" w:date="2017-03-08T18:41:00Z">
        <w:r w:rsidR="00383C15">
          <w:t xml:space="preserve"> b</w:t>
        </w:r>
      </w:ins>
      <w:del w:id="369" w:author="Benjamin Weinberg" w:date="2017-03-08T18:41:00Z">
        <w:r w:rsidDel="00383C15">
          <w:delText>. B</w:delText>
        </w:r>
      </w:del>
      <w:r>
        <w:t>ecause troubles can come as often as when we are thinking about them</w:t>
      </w:r>
      <w:ins w:id="370" w:author="Benjamin Weinberg" w:date="2017-03-08T18:41:00Z">
        <w:r w:rsidR="00383C15">
          <w:t>.</w:t>
        </w:r>
      </w:ins>
      <w:del w:id="371" w:author="Benjamin Weinberg" w:date="2017-03-08T18:41:00Z">
        <w:r w:rsidDel="00383C15">
          <w:delText>,</w:delText>
        </w:r>
      </w:del>
      <w:r>
        <w:t xml:space="preserve"> </w:t>
      </w:r>
      <w:ins w:id="372" w:author="Benjamin Weinberg" w:date="2017-03-08T18:41:00Z">
        <w:r w:rsidR="00383C15">
          <w:t>A</w:t>
        </w:r>
      </w:ins>
      <w:del w:id="373" w:author="Benjamin Weinberg" w:date="2017-03-08T18:41:00Z">
        <w:r w:rsidDel="00383C15">
          <w:delText>a</w:delText>
        </w:r>
      </w:del>
      <w:r>
        <w:t>nxiety, stress, and fears over our worries accumulate over time until our mental condition c</w:t>
      </w:r>
      <w:ins w:id="374" w:author="Benjamin Weinberg" w:date="2017-03-08T18:41:00Z">
        <w:r w:rsidR="00383C15">
          <w:t>an</w:t>
        </w:r>
      </w:ins>
      <w:del w:id="375" w:author="Benjamin Weinberg" w:date="2017-03-08T18:41:00Z">
        <w:r w:rsidDel="00383C15">
          <w:delText>ould</w:delText>
        </w:r>
      </w:del>
      <w:r>
        <w:t xml:space="preserve"> no longer sustain them and we can break down</w:t>
      </w:r>
      <w:ins w:id="376" w:author="Benjamin Weinberg" w:date="2017-03-08T18:41:00Z">
        <w:r w:rsidR="00383C15">
          <w:t xml:space="preserve"> from exhaustion</w:t>
        </w:r>
      </w:ins>
      <w:r>
        <w:t xml:space="preserve">.  </w:t>
      </w:r>
    </w:p>
    <w:p w14:paraId="7B4495F8" w14:textId="7E1941EE" w:rsidR="00E55D28" w:rsidRDefault="00E55D28" w:rsidP="00E55D28">
      <w:r>
        <w:t>Worrying too much c</w:t>
      </w:r>
      <w:r w:rsidR="00DA5DDD">
        <w:t xml:space="preserve">an trigger emotional stress and </w:t>
      </w:r>
      <w:ins w:id="377" w:author="Benjamin Weinberg" w:date="2017-03-08T18:41:00Z">
        <w:r w:rsidR="00383C15">
          <w:t>create</w:t>
        </w:r>
      </w:ins>
      <w:del w:id="378" w:author="Benjamin Weinberg" w:date="2017-03-08T18:41:00Z">
        <w:r w:rsidDel="00383C15">
          <w:delText>host</w:delText>
        </w:r>
      </w:del>
      <w:r>
        <w:t xml:space="preserve"> several health problems.  These problems can occur when the fight or flight response is triggered and the body responds by releasing stress hormones such as cortisol</w:t>
      </w:r>
      <w:ins w:id="379" w:author="Benjamin Weinberg" w:date="2017-03-08T18:42:00Z">
        <w:r w:rsidR="00383C15">
          <w:t>,</w:t>
        </w:r>
      </w:ins>
      <w:r>
        <w:t xml:space="preserve"> which boost</w:t>
      </w:r>
      <w:ins w:id="380" w:author="Benjamin Weinberg" w:date="2017-03-08T18:42:00Z">
        <w:r w:rsidR="00383C15">
          <w:t>s</w:t>
        </w:r>
      </w:ins>
      <w:r>
        <w:t xml:space="preserve"> blood sugar levels and blood fats (triglycerides) which are used as fuel for the body. These hormones cause physical reactions including:</w:t>
      </w:r>
    </w:p>
    <w:p w14:paraId="113A5710" w14:textId="77777777" w:rsidR="00E55D28" w:rsidRDefault="00E55D28" w:rsidP="00E55D28">
      <w:pPr>
        <w:numPr>
          <w:ilvl w:val="0"/>
          <w:numId w:val="35"/>
        </w:numPr>
        <w:contextualSpacing/>
      </w:pPr>
      <w:r>
        <w:t>Dry mouth</w:t>
      </w:r>
    </w:p>
    <w:p w14:paraId="062ABFFB" w14:textId="77777777" w:rsidR="00E55D28" w:rsidRDefault="00E55D28" w:rsidP="00E55D28">
      <w:pPr>
        <w:numPr>
          <w:ilvl w:val="0"/>
          <w:numId w:val="35"/>
        </w:numPr>
        <w:contextualSpacing/>
      </w:pPr>
      <w:r>
        <w:t>Rapid heart beat</w:t>
      </w:r>
    </w:p>
    <w:p w14:paraId="3113B862" w14:textId="77777777" w:rsidR="00E55D28" w:rsidRDefault="00E55D28" w:rsidP="00E55D28">
      <w:pPr>
        <w:numPr>
          <w:ilvl w:val="0"/>
          <w:numId w:val="35"/>
        </w:numPr>
        <w:contextualSpacing/>
      </w:pPr>
      <w:r>
        <w:t>Fatigue</w:t>
      </w:r>
    </w:p>
    <w:p w14:paraId="5C9543EB" w14:textId="77777777" w:rsidR="00E55D28" w:rsidRDefault="00E55D28" w:rsidP="00E55D28">
      <w:pPr>
        <w:numPr>
          <w:ilvl w:val="0"/>
          <w:numId w:val="35"/>
        </w:numPr>
        <w:contextualSpacing/>
      </w:pPr>
      <w:r>
        <w:t>Difficulty in swallowing</w:t>
      </w:r>
    </w:p>
    <w:p w14:paraId="655B70AD" w14:textId="77777777" w:rsidR="00E55D28" w:rsidRDefault="00E55D28" w:rsidP="00E55D28">
      <w:pPr>
        <w:numPr>
          <w:ilvl w:val="0"/>
          <w:numId w:val="35"/>
        </w:numPr>
        <w:contextualSpacing/>
      </w:pPr>
      <w:r>
        <w:t>Headaches</w:t>
      </w:r>
    </w:p>
    <w:p w14:paraId="7FFE82AC" w14:textId="77777777" w:rsidR="00E55D28" w:rsidRDefault="00E55D28" w:rsidP="00E55D28">
      <w:pPr>
        <w:numPr>
          <w:ilvl w:val="0"/>
          <w:numId w:val="35"/>
        </w:numPr>
        <w:contextualSpacing/>
      </w:pPr>
      <w:r>
        <w:t>Inability to concentrate</w:t>
      </w:r>
    </w:p>
    <w:p w14:paraId="61E7FAEA" w14:textId="77777777" w:rsidR="00E55D28" w:rsidRDefault="00E55D28" w:rsidP="00E55D28">
      <w:pPr>
        <w:numPr>
          <w:ilvl w:val="0"/>
          <w:numId w:val="35"/>
        </w:numPr>
        <w:contextualSpacing/>
      </w:pPr>
      <w:r>
        <w:t>Nausea</w:t>
      </w:r>
    </w:p>
    <w:p w14:paraId="1B91DBB8" w14:textId="77777777" w:rsidR="00E55D28" w:rsidRDefault="00E55D28" w:rsidP="00E55D28">
      <w:pPr>
        <w:numPr>
          <w:ilvl w:val="0"/>
          <w:numId w:val="35"/>
        </w:numPr>
        <w:contextualSpacing/>
      </w:pPr>
      <w:r>
        <w:t>Shortness of Breath</w:t>
      </w:r>
    </w:p>
    <w:p w14:paraId="45A6ED39" w14:textId="77777777" w:rsidR="00E55D28" w:rsidRDefault="00E55D28" w:rsidP="00E55D28">
      <w:pPr>
        <w:numPr>
          <w:ilvl w:val="0"/>
          <w:numId w:val="35"/>
        </w:numPr>
        <w:contextualSpacing/>
      </w:pPr>
      <w:r>
        <w:t>Muscle aches and muscle tension</w:t>
      </w:r>
    </w:p>
    <w:p w14:paraId="2FE77335" w14:textId="77777777" w:rsidR="00E55D28" w:rsidRDefault="00E55D28" w:rsidP="00E55D28">
      <w:pPr>
        <w:numPr>
          <w:ilvl w:val="0"/>
          <w:numId w:val="35"/>
        </w:numPr>
        <w:contextualSpacing/>
      </w:pPr>
      <w:r>
        <w:t>Trembling and Twitching</w:t>
      </w:r>
    </w:p>
    <w:p w14:paraId="5D3B8760" w14:textId="77777777" w:rsidR="00E55D28" w:rsidRDefault="00E55D28" w:rsidP="00E55D28">
      <w:pPr>
        <w:ind w:left="720"/>
        <w:contextualSpacing/>
      </w:pPr>
    </w:p>
    <w:p w14:paraId="4FC566E2" w14:textId="2A0348F0" w:rsidR="00E55D28" w:rsidRDefault="00E55D28" w:rsidP="00E55D28">
      <w:r>
        <w:t>When there is excessive fuel in the blood because blood fats are not utilized for physical activity</w:t>
      </w:r>
      <w:ins w:id="381" w:author="Benjamin Weinberg" w:date="2017-03-08T18:42:00Z">
        <w:r w:rsidR="00383C15">
          <w:t>,</w:t>
        </w:r>
      </w:ins>
      <w:r>
        <w:t xml:space="preserve"> there will be outpouring of stress hormones which can eventually lead to serious physical consequences including:</w:t>
      </w:r>
    </w:p>
    <w:p w14:paraId="6308D35A" w14:textId="77777777" w:rsidR="00E55D28" w:rsidRDefault="00E55D28" w:rsidP="00E55D28">
      <w:pPr>
        <w:numPr>
          <w:ilvl w:val="0"/>
          <w:numId w:val="36"/>
        </w:numPr>
        <w:contextualSpacing/>
      </w:pPr>
      <w:r>
        <w:t>Suppression of the Immune system</w:t>
      </w:r>
    </w:p>
    <w:p w14:paraId="64A10912" w14:textId="77777777" w:rsidR="00E55D28" w:rsidRDefault="00E55D28" w:rsidP="00E55D28">
      <w:pPr>
        <w:numPr>
          <w:ilvl w:val="0"/>
          <w:numId w:val="36"/>
        </w:numPr>
        <w:contextualSpacing/>
      </w:pPr>
      <w:r>
        <w:t>Muscle tension\Digestive disorders</w:t>
      </w:r>
    </w:p>
    <w:p w14:paraId="10E5EE87" w14:textId="77777777" w:rsidR="00E55D28" w:rsidRDefault="00E55D28" w:rsidP="00E55D28">
      <w:pPr>
        <w:numPr>
          <w:ilvl w:val="0"/>
          <w:numId w:val="36"/>
        </w:numPr>
        <w:contextualSpacing/>
      </w:pPr>
      <w:r>
        <w:t>Short-term memory loss</w:t>
      </w:r>
    </w:p>
    <w:p w14:paraId="5FFC759A" w14:textId="77777777" w:rsidR="00E55D28" w:rsidRDefault="00E55D28" w:rsidP="00E55D28">
      <w:pPr>
        <w:numPr>
          <w:ilvl w:val="0"/>
          <w:numId w:val="36"/>
        </w:numPr>
        <w:contextualSpacing/>
      </w:pPr>
      <w:r>
        <w:t>Heart attack</w:t>
      </w:r>
    </w:p>
    <w:p w14:paraId="73387680" w14:textId="77777777" w:rsidR="00E55D28" w:rsidRDefault="00E55D28" w:rsidP="00E55D28">
      <w:pPr>
        <w:numPr>
          <w:ilvl w:val="0"/>
          <w:numId w:val="36"/>
        </w:numPr>
      </w:pPr>
      <w:r>
        <w:t>Premature coronary arterial disease</w:t>
      </w:r>
    </w:p>
    <w:p w14:paraId="5826F95F" w14:textId="77777777" w:rsidR="00E55D28" w:rsidRDefault="00E55D28" w:rsidP="00E55D28">
      <w:r>
        <w:t>Now, here are ways to avoid too much worrying before it can consume you.</w:t>
      </w:r>
    </w:p>
    <w:p w14:paraId="6A398880" w14:textId="77777777" w:rsidR="00E55D28" w:rsidRDefault="00E55D28" w:rsidP="00E55D28">
      <w:pPr>
        <w:pStyle w:val="Heading2"/>
      </w:pPr>
      <w:bookmarkStart w:id="382" w:name="_Toc471387221"/>
      <w:r>
        <w:lastRenderedPageBreak/>
        <w:t>Ways to Counter Worrying</w:t>
      </w:r>
      <w:bookmarkEnd w:id="382"/>
    </w:p>
    <w:p w14:paraId="3C369248" w14:textId="77777777" w:rsidR="00E55D28" w:rsidRDefault="00E55D28" w:rsidP="00E55D28">
      <w:r>
        <w:t>Too much worrying can bring you miseries and make</w:t>
      </w:r>
      <w:del w:id="383" w:author="Benjamin Weinberg" w:date="2017-03-08T18:42:00Z">
        <w:r w:rsidDel="00383C15">
          <w:delText>s</w:delText>
        </w:r>
      </w:del>
      <w:r>
        <w:t xml:space="preserve"> life depressing for you especially when you can’t find a way to solve your worries.  The toughest part of worrying is the fact that it brings you stress that worrying in an unhelpful amount will not lead you anywhere productive.</w:t>
      </w:r>
    </w:p>
    <w:p w14:paraId="1496B0B2" w14:textId="77777777" w:rsidR="00E55D28" w:rsidRDefault="00E55D28" w:rsidP="00E55D28">
      <w:pPr>
        <w:pStyle w:val="Heading3"/>
      </w:pPr>
      <w:bookmarkStart w:id="384" w:name="_Toc471387222"/>
      <w:r>
        <w:t>Stop Over Thinking</w:t>
      </w:r>
      <w:bookmarkEnd w:id="384"/>
    </w:p>
    <w:p w14:paraId="74055CA6" w14:textId="5AD35B7E" w:rsidR="00E55D28" w:rsidRDefault="00E55D28" w:rsidP="00E55D28">
      <w:r>
        <w:t xml:space="preserve">A single problem is not tantamount to all the troubles in this world.  Problems are bound to come whether you like them or not and all of us have our fair share.  However, each one of us has different ways of facing our problems but dwelling on it too long can't help </w:t>
      </w:r>
      <w:ins w:id="385" w:author="Benjamin Weinberg" w:date="2017-03-08T18:43:00Z">
        <w:r w:rsidR="00383C15">
          <w:t xml:space="preserve">too </w:t>
        </w:r>
      </w:ins>
      <w:r>
        <w:t>much. Sometimes</w:t>
      </w:r>
      <w:ins w:id="386" w:author="Benjamin Weinberg" w:date="2017-03-08T18:43:00Z">
        <w:r w:rsidR="00383C15">
          <w:t>,</w:t>
        </w:r>
      </w:ins>
      <w:r>
        <w:t xml:space="preserve"> people just let go of their problems because there is nothing to be done to solve them.  When you do, they simply go away. </w:t>
      </w:r>
    </w:p>
    <w:p w14:paraId="0CC05128" w14:textId="77777777" w:rsidR="00E55D28" w:rsidRPr="00FF0BBE" w:rsidRDefault="00E55D28" w:rsidP="00E55D28">
      <w:pPr>
        <w:pStyle w:val="Heading3"/>
      </w:pPr>
      <w:bookmarkStart w:id="387" w:name="_Toc471387223"/>
      <w:r>
        <w:t>Take Actions</w:t>
      </w:r>
      <w:bookmarkEnd w:id="387"/>
    </w:p>
    <w:p w14:paraId="48F620F4" w14:textId="69C583C2" w:rsidR="00E55D28" w:rsidRDefault="00E55D28" w:rsidP="00E55D28">
      <w:r>
        <w:t xml:space="preserve">What </w:t>
      </w:r>
      <w:ins w:id="388" w:author="Benjamin Weinberg" w:date="2017-03-08T18:43:00Z">
        <w:r w:rsidR="00383C15">
          <w:t xml:space="preserve">is </w:t>
        </w:r>
      </w:ins>
      <w:r w:rsidR="00DA5DDD">
        <w:t>important in life is</w:t>
      </w:r>
      <w:r>
        <w:t xml:space="preserve"> not to worry but to take actions.  Problems are only solved when you do something to solve them and nothing</w:t>
      </w:r>
      <w:ins w:id="389" w:author="Benjamin Weinberg" w:date="2017-03-08T18:43:00Z">
        <w:r w:rsidR="00383C15">
          <w:t xml:space="preserve"> is solved</w:t>
        </w:r>
      </w:ins>
      <w:r>
        <w:t xml:space="preserve"> by worrying.  Instead of worrying, get your mind active by creating an ideal plan to help solve the problem. A good action plan will have a higher chance of having great results.  Preparing for something before it actually occurs or happens will lessen your worries.  You won't be worrying too much about things if you are prepared and have ideas on how to deal with them.  </w:t>
      </w:r>
    </w:p>
    <w:p w14:paraId="255B1E0A" w14:textId="77777777" w:rsidR="00E55D28" w:rsidRDefault="00E55D28" w:rsidP="00E55D28">
      <w:pPr>
        <w:pStyle w:val="Heading3"/>
      </w:pPr>
      <w:bookmarkStart w:id="390" w:name="_Toc471387224"/>
      <w:r>
        <w:t>Do not Recover the Past</w:t>
      </w:r>
      <w:bookmarkEnd w:id="390"/>
    </w:p>
    <w:p w14:paraId="339C209A" w14:textId="5A5D000B" w:rsidR="00E55D28" w:rsidRDefault="00E55D28" w:rsidP="00E55D28">
      <w:r>
        <w:t>Things that are lost are over and there is no amount of worrying to recover</w:t>
      </w:r>
      <w:ins w:id="391" w:author="Benjamin Weinberg" w:date="2017-03-08T18:44:00Z">
        <w:r w:rsidR="00383C15">
          <w:t xml:space="preserve"> from</w:t>
        </w:r>
      </w:ins>
      <w:r>
        <w:t xml:space="preserve"> them.  However, they can serve as a learning experience.  If you were not successful in the past because of some mistakes, try correcting the time and perform better actions.  Indulging yourself in actions limits your time </w:t>
      </w:r>
      <w:ins w:id="392" w:author="Benjamin Weinberg" w:date="2017-03-08T18:44:00Z">
        <w:r w:rsidR="00383C15">
          <w:t xml:space="preserve">that is </w:t>
        </w:r>
      </w:ins>
      <w:r>
        <w:t xml:space="preserve">spent </w:t>
      </w:r>
      <w:ins w:id="393" w:author="Benjamin Weinberg" w:date="2017-03-08T18:44:00Z">
        <w:r w:rsidR="00383C15">
          <w:t>on</w:t>
        </w:r>
      </w:ins>
      <w:del w:id="394" w:author="Benjamin Weinberg" w:date="2017-03-08T18:44:00Z">
        <w:r w:rsidDel="00383C15">
          <w:delText>for</w:delText>
        </w:r>
      </w:del>
      <w:r>
        <w:t xml:space="preserve"> worrying.</w:t>
      </w:r>
    </w:p>
    <w:p w14:paraId="079B8BEA" w14:textId="77777777" w:rsidR="00E55D28" w:rsidRDefault="00E55D28" w:rsidP="00E55D28">
      <w:pPr>
        <w:pStyle w:val="Heading3"/>
      </w:pPr>
      <w:bookmarkStart w:id="395" w:name="_Toc471387225"/>
      <w:r>
        <w:t>Do not Fear the Future</w:t>
      </w:r>
      <w:bookmarkEnd w:id="395"/>
    </w:p>
    <w:p w14:paraId="75534CEC" w14:textId="3CD788E7" w:rsidR="00E55D28" w:rsidRDefault="00E55D28" w:rsidP="00E55D28">
      <w:r>
        <w:t>You might be wasting your time worrying about things that may not come at all.  This will only take away your focus in attaining goals</w:t>
      </w:r>
      <w:ins w:id="396" w:author="Benjamin Weinberg" w:date="2017-03-08T18:44:00Z">
        <w:r w:rsidR="00383C15">
          <w:t xml:space="preserve"> that</w:t>
        </w:r>
      </w:ins>
      <w:r>
        <w:t xml:space="preserve"> you have set for yourself.  Instead, start concentrating on things that can be beneficial for your future. </w:t>
      </w:r>
    </w:p>
    <w:p w14:paraId="17BAED6D" w14:textId="77777777" w:rsidR="00E55D28" w:rsidRDefault="00E55D28" w:rsidP="00E55D28">
      <w:pPr>
        <w:pStyle w:val="Heading3"/>
      </w:pPr>
      <w:bookmarkStart w:id="397" w:name="_Toc471387226"/>
      <w:r>
        <w:t>Think Positively!</w:t>
      </w:r>
      <w:bookmarkEnd w:id="397"/>
    </w:p>
    <w:p w14:paraId="79333374" w14:textId="648815CD" w:rsidR="00E55D28" w:rsidRDefault="00E55D28" w:rsidP="00E55D28">
      <w:r>
        <w:t>At times, worrying can be helpful</w:t>
      </w:r>
      <w:ins w:id="398" w:author="Benjamin Weinberg" w:date="2017-03-08T18:44:00Z">
        <w:r w:rsidR="00383C15">
          <w:t xml:space="preserve"> i</w:t>
        </w:r>
      </w:ins>
      <w:del w:id="399" w:author="Benjamin Weinberg" w:date="2017-03-08T18:44:00Z">
        <w:r w:rsidDel="00383C15">
          <w:delText>.  That is i</w:delText>
        </w:r>
      </w:del>
      <w:r>
        <w:t>f you spend</w:t>
      </w:r>
      <w:ins w:id="400" w:author="Benjamin Weinberg" w:date="2017-03-08T18:45:00Z">
        <w:r w:rsidR="00383C15">
          <w:t xml:space="preserve"> too much</w:t>
        </w:r>
      </w:ins>
      <w:r>
        <w:t xml:space="preserve"> time indulging in positive thinking.  When we act positively over our concerns, worrying is help</w:t>
      </w:r>
      <w:ins w:id="401" w:author="Benjamin Weinberg" w:date="2017-03-08T18:45:00Z">
        <w:r w:rsidR="00383C15">
          <w:t>ful</w:t>
        </w:r>
      </w:ins>
      <w:del w:id="402" w:author="Benjamin Weinberg" w:date="2017-03-08T18:45:00Z">
        <w:r w:rsidDel="00383C15">
          <w:delText>ing</w:delText>
        </w:r>
      </w:del>
      <w:r>
        <w:t xml:space="preserve">.  Worrying can help if you properly know how to follow it up with probable solutions through some actions.  Worrying alone is not enough to get things done. While you worry, this can </w:t>
      </w:r>
      <w:r>
        <w:lastRenderedPageBreak/>
        <w:t>make you anxious about your thoughts and how you may act towards it to produce results.  Once you put your thoughts into action, then a positive result can happen.</w:t>
      </w:r>
    </w:p>
    <w:p w14:paraId="3C49E692" w14:textId="77777777" w:rsidR="00E55D28" w:rsidRDefault="00E55D28" w:rsidP="00E55D28">
      <w:pPr>
        <w:pStyle w:val="Heading1"/>
      </w:pPr>
      <w:bookmarkStart w:id="403" w:name="_Toc471387227"/>
      <w:r>
        <w:t>Chapter 5:  Simple is Beautiful</w:t>
      </w:r>
      <w:bookmarkEnd w:id="403"/>
    </w:p>
    <w:p w14:paraId="7A1F4B93" w14:textId="5CA57EAB" w:rsidR="00E55D28" w:rsidRDefault="00E55D28" w:rsidP="00E55D28">
      <w:r>
        <w:t>As the world is now bombarded with various stress factors brought about by the rapid movement</w:t>
      </w:r>
      <w:ins w:id="404" w:author="Benjamin Weinberg" w:date="2017-03-08T18:45:00Z">
        <w:r w:rsidR="00BC4ED3">
          <w:t>s and advancements</w:t>
        </w:r>
      </w:ins>
      <w:r>
        <w:t xml:space="preserve"> in development and technology, many people choose to live a simple life to get away from the intricacies of the modern world.  It was in 1899 when Edwin Way Teale, an American naturalist and Pulitzer Prize-winning writer wrote that the complexity of life can be reduced by eliminating the needless wants of life and the labors of life</w:t>
      </w:r>
      <w:ins w:id="405" w:author="Benjamin Weinberg" w:date="2017-03-08T18:46:00Z">
        <w:r w:rsidR="00BC4ED3">
          <w:t xml:space="preserve"> that</w:t>
        </w:r>
      </w:ins>
      <w:r>
        <w:t xml:space="preserve"> reduce themselves. </w:t>
      </w:r>
    </w:p>
    <w:p w14:paraId="1DA32CC2" w14:textId="5F26DBD3" w:rsidR="00E55D28" w:rsidRDefault="00E55D28" w:rsidP="00E55D28">
      <w:r>
        <w:t xml:space="preserve">According to Katsuya Toyoda, an online editor, “I became a minimalist so that I could let things I truly loved surface in my life!”  </w:t>
      </w:r>
      <w:ins w:id="406" w:author="Benjamin Weinberg" w:date="2017-03-08T18:46:00Z">
        <w:r w:rsidR="00BC4ED3">
          <w:t xml:space="preserve">The </w:t>
        </w:r>
      </w:ins>
      <w:r>
        <w:t>Minimalist Movement is an expanding group of young people around the world who would rather spend their money, time, and effort on things they truly enjoy rather than spending them on needless wants.  They believe that by embodying simple living</w:t>
      </w:r>
      <w:ins w:id="407" w:author="Benjamin Weinberg" w:date="2017-03-08T18:46:00Z">
        <w:r w:rsidR="00BC4ED3">
          <w:t>.</w:t>
        </w:r>
      </w:ins>
      <w:del w:id="408" w:author="Benjamin Weinberg" w:date="2017-03-08T18:46:00Z">
        <w:r w:rsidDel="00BC4ED3">
          <w:delText>,</w:delText>
        </w:r>
      </w:del>
      <w:r>
        <w:t xml:space="preserve"> </w:t>
      </w:r>
      <w:ins w:id="409" w:author="Benjamin Weinberg" w:date="2017-03-08T18:46:00Z">
        <w:r w:rsidR="00BC4ED3">
          <w:t>G</w:t>
        </w:r>
      </w:ins>
      <w:del w:id="410" w:author="Benjamin Weinberg" w:date="2017-03-08T18:46:00Z">
        <w:r w:rsidDel="00BC4ED3">
          <w:delText>g</w:delText>
        </w:r>
      </w:del>
      <w:r>
        <w:t>one are the obligations to clean, maintain, and constantly add to one’s collection of materials and instead you can have the opportun</w:t>
      </w:r>
      <w:ins w:id="411" w:author="Benjamin Weinberg" w:date="2017-03-08T18:46:00Z">
        <w:r w:rsidR="00BC4ED3">
          <w:t>ity</w:t>
        </w:r>
      </w:ins>
      <w:del w:id="412" w:author="Benjamin Weinberg" w:date="2017-03-08T18:46:00Z">
        <w:r w:rsidDel="00BC4ED3">
          <w:delText>ities</w:delText>
        </w:r>
      </w:del>
      <w:r>
        <w:t xml:space="preserve"> to enjoy life and live </w:t>
      </w:r>
      <w:ins w:id="413" w:author="Benjamin Weinberg" w:date="2017-03-08T18:46:00Z">
        <w:r w:rsidR="00BC4ED3">
          <w:t>more happily</w:t>
        </w:r>
      </w:ins>
      <w:del w:id="414" w:author="Benjamin Weinberg" w:date="2017-03-08T18:46:00Z">
        <w:r w:rsidDel="00BC4ED3">
          <w:delText>happier</w:delText>
        </w:r>
      </w:del>
      <w:r>
        <w:t xml:space="preserve"> such as</w:t>
      </w:r>
      <w:ins w:id="415" w:author="Benjamin Weinberg" w:date="2017-03-08T18:46:00Z">
        <w:r w:rsidR="00BC4ED3">
          <w:t xml:space="preserve"> embracing the</w:t>
        </w:r>
      </w:ins>
      <w:r>
        <w:t xml:space="preserve"> opportunities to travel, relax, socialize, and indulge in things you are passionate about.</w:t>
      </w:r>
    </w:p>
    <w:p w14:paraId="17F8C6C0" w14:textId="70CC0D1C" w:rsidR="00E55D28" w:rsidRDefault="00E55D28" w:rsidP="00E55D28">
      <w:r>
        <w:t>Living a simple life is to deviate from extravagance, over consumption, and non-essential stuff. As you refrain from luxury, you opt to focus more on the needs than on the wants.  Let us explore the benefits that come with living a simple</w:t>
      </w:r>
      <w:ins w:id="416" w:author="Benjamin Weinberg" w:date="2017-03-08T18:47:00Z">
        <w:r w:rsidR="00BC4ED3">
          <w:t>r</w:t>
        </w:r>
      </w:ins>
      <w:r>
        <w:t xml:space="preserve"> life.</w:t>
      </w:r>
    </w:p>
    <w:p w14:paraId="3DED7709" w14:textId="77777777" w:rsidR="00E55D28" w:rsidRDefault="00E55D28" w:rsidP="00E55D28">
      <w:pPr>
        <w:pStyle w:val="Heading2"/>
      </w:pPr>
      <w:bookmarkStart w:id="417" w:name="_Toc471387228"/>
      <w:r>
        <w:t>Improved Health</w:t>
      </w:r>
      <w:bookmarkEnd w:id="417"/>
    </w:p>
    <w:p w14:paraId="59FC7274" w14:textId="0319ED9B" w:rsidR="00E55D28" w:rsidRDefault="00E55D28" w:rsidP="00E55D28">
      <w:r>
        <w:t xml:space="preserve">By living a simple life, you free yourself from the impact of stress.  As you live only with the necessities of life and get away from the rapid movement of activities involved </w:t>
      </w:r>
      <w:ins w:id="418" w:author="Benjamin Weinberg" w:date="2017-03-08T18:47:00Z">
        <w:r w:rsidR="003B2C0F">
          <w:t xml:space="preserve">that is </w:t>
        </w:r>
      </w:ins>
      <w:r>
        <w:t xml:space="preserve">required of a luxurious lifestyle, you are getting nearer to the path of happiness.  With simple living, you </w:t>
      </w:r>
      <w:ins w:id="419" w:author="Benjamin Weinberg" w:date="2017-03-08T18:48:00Z">
        <w:r w:rsidR="003B2C0F">
          <w:t xml:space="preserve">can </w:t>
        </w:r>
      </w:ins>
      <w:r>
        <w:t xml:space="preserve">find more time for self-improvement – leisure, exercises, meditation, and relaxation.  All these </w:t>
      </w:r>
      <w:ins w:id="420" w:author="Benjamin Weinberg" w:date="2017-03-08T18:48:00Z">
        <w:r w:rsidR="003B2C0F">
          <w:t xml:space="preserve">things </w:t>
        </w:r>
      </w:ins>
      <w:r>
        <w:t>benefit</w:t>
      </w:r>
      <w:del w:id="421" w:author="Benjamin Weinberg" w:date="2017-03-08T18:48:00Z">
        <w:r w:rsidDel="003B2C0F">
          <w:delText>s</w:delText>
        </w:r>
      </w:del>
      <w:r>
        <w:t xml:space="preserve"> your physical and mental aspect as well as the emotional</w:t>
      </w:r>
      <w:ins w:id="422" w:author="Benjamin Weinberg" w:date="2017-03-08T18:48:00Z">
        <w:r w:rsidR="003B2C0F">
          <w:t xml:space="preserve"> side of yourself</w:t>
        </w:r>
      </w:ins>
      <w:r>
        <w:t>.</w:t>
      </w:r>
    </w:p>
    <w:p w14:paraId="44BFB258" w14:textId="77777777" w:rsidR="00E55D28" w:rsidRDefault="00E55D28" w:rsidP="00E55D28">
      <w:pPr>
        <w:pStyle w:val="Heading2"/>
      </w:pPr>
      <w:bookmarkStart w:id="423" w:name="_Toc471387229"/>
      <w:r>
        <w:t>More Time for Social Activities</w:t>
      </w:r>
      <w:bookmarkEnd w:id="423"/>
    </w:p>
    <w:p w14:paraId="0929AA85" w14:textId="0A0580F8" w:rsidR="00E55D28" w:rsidRDefault="00E55D28" w:rsidP="00E55D28">
      <w:r>
        <w:t>People practicing</w:t>
      </w:r>
      <w:ins w:id="424" w:author="Benjamin Weinberg" w:date="2017-03-08T18:48:00Z">
        <w:r w:rsidR="003B2C0F">
          <w:t xml:space="preserve"> the art of</w:t>
        </w:r>
      </w:ins>
      <w:r>
        <w:t xml:space="preserve"> simple living don't have to worry much </w:t>
      </w:r>
      <w:ins w:id="425" w:author="Benjamin Weinberg" w:date="2017-03-08T18:48:00Z">
        <w:r w:rsidR="003B2C0F">
          <w:t>about</w:t>
        </w:r>
      </w:ins>
      <w:del w:id="426" w:author="Benjamin Weinberg" w:date="2017-03-08T18:48:00Z">
        <w:r w:rsidDel="003B2C0F">
          <w:delText>on</w:delText>
        </w:r>
      </w:del>
      <w:r>
        <w:t xml:space="preserve"> budgeting as they refrain from things that aren't unnecessary.  Fumio Sasaki, a Japanese editor who lives in a single-room studio type apartment in Tokyo owns 3 pair</w:t>
      </w:r>
      <w:ins w:id="427" w:author="Benjamin Weinberg" w:date="2017-03-08T18:48:00Z">
        <w:r w:rsidR="003B2C0F">
          <w:t>s of</w:t>
        </w:r>
      </w:ins>
      <w:r>
        <w:t xml:space="preserve"> t-shirts, 4 pairs of pants, 4 pairs of socks and a few belongings.  Sasaki had grown tired of keeping up with the trend </w:t>
      </w:r>
      <w:ins w:id="428" w:author="Benjamin Weinberg" w:date="2017-03-08T18:48:00Z">
        <w:r w:rsidR="003B2C0F">
          <w:t>of</w:t>
        </w:r>
      </w:ins>
      <w:del w:id="429" w:author="Benjamin Weinberg" w:date="2017-03-08T18:48:00Z">
        <w:r w:rsidDel="003B2C0F">
          <w:delText>and</w:delText>
        </w:r>
      </w:del>
      <w:r>
        <w:t xml:space="preserve"> collecting books, CDs, and DVDs so he gave up collecting them and gave away everything he had been hoarding for years.  Thanks to modern technology</w:t>
      </w:r>
      <w:ins w:id="430" w:author="Benjamin Weinberg" w:date="2017-03-08T18:48:00Z">
        <w:r w:rsidR="003B2C0F">
          <w:t>,</w:t>
        </w:r>
      </w:ins>
      <w:del w:id="431" w:author="Benjamin Weinberg" w:date="2017-03-08T18:48:00Z">
        <w:r w:rsidDel="003B2C0F">
          <w:delText xml:space="preserve">. </w:delText>
        </w:r>
      </w:del>
      <w:r>
        <w:t xml:space="preserve"> </w:t>
      </w:r>
      <w:ins w:id="432" w:author="Benjamin Weinberg" w:date="2017-03-08T18:49:00Z">
        <w:r w:rsidR="003B2C0F">
          <w:t>h</w:t>
        </w:r>
      </w:ins>
      <w:del w:id="433" w:author="Benjamin Weinberg" w:date="2017-03-08T18:49:00Z">
        <w:r w:rsidDel="003B2C0F">
          <w:delText>H</w:delText>
        </w:r>
      </w:del>
      <w:r>
        <w:t>e still has the same benefits he had from these things through</w:t>
      </w:r>
      <w:ins w:id="434" w:author="Benjamin Weinberg" w:date="2017-03-08T18:49:00Z">
        <w:r w:rsidR="003B2C0F">
          <w:t xml:space="preserve"> digitization</w:t>
        </w:r>
        <w:r w:rsidR="00EC4F1C">
          <w:t>. B</w:t>
        </w:r>
      </w:ins>
      <w:del w:id="435" w:author="Benjamin Weinberg" w:date="2017-03-08T18:49:00Z">
        <w:r w:rsidDel="00EC4F1C">
          <w:delText xml:space="preserve"> and b</w:delText>
        </w:r>
      </w:del>
      <w:r>
        <w:t xml:space="preserve">ecause he was able </w:t>
      </w:r>
      <w:r>
        <w:lastRenderedPageBreak/>
        <w:t xml:space="preserve">to save more </w:t>
      </w:r>
      <w:ins w:id="436" w:author="Benjamin Weinberg" w:date="2017-03-08T18:49:00Z">
        <w:r w:rsidR="003B2C0F">
          <w:t>money</w:t>
        </w:r>
        <w:r w:rsidR="00EC4F1C">
          <w:t xml:space="preserve">, it led to him </w:t>
        </w:r>
      </w:ins>
      <w:del w:id="437" w:author="Benjamin Weinberg" w:date="2017-03-08T18:49:00Z">
        <w:r w:rsidDel="003B2C0F">
          <w:delText xml:space="preserve">and </w:delText>
        </w:r>
      </w:del>
      <w:r>
        <w:t>hav</w:t>
      </w:r>
      <w:ins w:id="438" w:author="Benjamin Weinberg" w:date="2017-03-08T18:49:00Z">
        <w:r w:rsidR="003B2C0F">
          <w:t>ing</w:t>
        </w:r>
      </w:ins>
      <w:del w:id="439" w:author="Benjamin Weinberg" w:date="2017-03-08T18:49:00Z">
        <w:r w:rsidDel="003B2C0F">
          <w:delText>e</w:delText>
        </w:r>
      </w:del>
      <w:r>
        <w:t xml:space="preserve"> more time to relax and indulge in things</w:t>
      </w:r>
      <w:ins w:id="440" w:author="Benjamin Weinberg" w:date="2017-03-08T18:49:00Z">
        <w:r w:rsidR="003B2C0F">
          <w:t>,</w:t>
        </w:r>
      </w:ins>
      <w:r>
        <w:t xml:space="preserve"> which he enjoys more </w:t>
      </w:r>
      <w:ins w:id="441" w:author="Benjamin Weinberg" w:date="2017-03-08T18:50:00Z">
        <w:r w:rsidR="00EC4F1C">
          <w:t>such as doing</w:t>
        </w:r>
      </w:ins>
      <w:del w:id="442" w:author="Benjamin Weinberg" w:date="2017-03-08T18:50:00Z">
        <w:r w:rsidDel="00EC4F1C">
          <w:delText>like</w:delText>
        </w:r>
      </w:del>
      <w:r>
        <w:t xml:space="preserve"> his hobbies and traveling</w:t>
      </w:r>
      <w:ins w:id="443" w:author="Benjamin Weinberg" w:date="2017-03-08T18:50:00Z">
        <w:r w:rsidR="00EC4F1C">
          <w:t xml:space="preserve"> around the world</w:t>
        </w:r>
      </w:ins>
      <w:r>
        <w:t>.</w:t>
      </w:r>
    </w:p>
    <w:p w14:paraId="1E7F6DE9" w14:textId="77777777" w:rsidR="00E55D28" w:rsidRDefault="00E55D28" w:rsidP="00E55D28"/>
    <w:p w14:paraId="19A842F6" w14:textId="77777777" w:rsidR="00E55D28" w:rsidRDefault="00E55D28" w:rsidP="00E55D28">
      <w:pPr>
        <w:pStyle w:val="Heading2"/>
      </w:pPr>
      <w:bookmarkStart w:id="444" w:name="_Toc471387230"/>
      <w:r w:rsidRPr="00FA4612">
        <w:t>P</w:t>
      </w:r>
      <w:r>
        <w:t>eace of M</w:t>
      </w:r>
      <w:r w:rsidRPr="00FA4612">
        <w:t>ind</w:t>
      </w:r>
      <w:bookmarkEnd w:id="444"/>
    </w:p>
    <w:p w14:paraId="671D9D7F" w14:textId="16F03B53" w:rsidR="00E55D28" w:rsidRDefault="00E55D28" w:rsidP="00E55D28">
      <w:r>
        <w:t xml:space="preserve">A simple life ensures </w:t>
      </w:r>
      <w:ins w:id="445" w:author="Benjamin Weinberg" w:date="2017-03-09T12:58:00Z">
        <w:r w:rsidR="00F52452">
          <w:t xml:space="preserve">that you can handle </w:t>
        </w:r>
      </w:ins>
      <w:del w:id="446" w:author="Benjamin Weinberg" w:date="2017-03-09T12:58:00Z">
        <w:r w:rsidDel="00F52452">
          <w:delText xml:space="preserve">you of </w:delText>
        </w:r>
      </w:del>
      <w:r>
        <w:t>manageable stress as people who manage to live simply are able to create more emphasis on the real factors that help improve the quality of life.  Take for instance those people who are fortunate enough to gain riches</w:t>
      </w:r>
      <w:ins w:id="447" w:author="Benjamin Weinberg" w:date="2017-03-09T12:58:00Z">
        <w:r w:rsidR="00F52452">
          <w:t>;</w:t>
        </w:r>
      </w:ins>
      <w:del w:id="448" w:author="Benjamin Weinberg" w:date="2017-03-09T12:58:00Z">
        <w:r w:rsidDel="00F52452">
          <w:delText>.</w:delText>
        </w:r>
      </w:del>
      <w:r>
        <w:t xml:space="preserve">  If money is the source of happiness, then consider </w:t>
      </w:r>
      <w:ins w:id="449" w:author="Benjamin Weinberg" w:date="2017-03-09T12:58:00Z">
        <w:r w:rsidR="00F52452">
          <w:t xml:space="preserve">the </w:t>
        </w:r>
      </w:ins>
      <w:r>
        <w:t xml:space="preserve">business tycoons, celebrities, and high-paying executives to be the happiest here in this world.  However, as we all know </w:t>
      </w:r>
      <w:ins w:id="450" w:author="Benjamin Weinberg" w:date="2017-03-09T12:58:00Z">
        <w:r w:rsidR="00F52452">
          <w:t xml:space="preserve">that </w:t>
        </w:r>
      </w:ins>
      <w:r>
        <w:t>this is not truth.  In reality, they are the saddest or loneliest people living.  They are deprived of having peace of mind.</w:t>
      </w:r>
    </w:p>
    <w:p w14:paraId="763011EF" w14:textId="4ADD5F2E" w:rsidR="00E55D28" w:rsidRDefault="00E55D28" w:rsidP="00E55D28">
      <w:r>
        <w:t xml:space="preserve">To illustrate, </w:t>
      </w:r>
      <w:hyperlink r:id="rId9" w:history="1">
        <w:r w:rsidRPr="008C3D2C">
          <w:rPr>
            <w:rStyle w:val="Hyperlink"/>
          </w:rPr>
          <w:t>Michael Jackson</w:t>
        </w:r>
      </w:hyperlink>
      <w:r>
        <w:t xml:space="preserve">, the legendary singer had struggled throughout his life in spite of the multimillion dollars of net worth which up to now is reported to have been growing.  Two of his former bodyguards wrote a book following his death that described the singer’s life as </w:t>
      </w:r>
      <w:ins w:id="451" w:author="Benjamin Weinberg" w:date="2017-03-09T12:59:00Z">
        <w:r w:rsidR="00F52452">
          <w:t xml:space="preserve">having been a </w:t>
        </w:r>
      </w:ins>
      <w:del w:id="452" w:author="Benjamin Weinberg" w:date="2017-03-09T12:59:00Z">
        <w:r w:rsidDel="00F52452">
          <w:delText xml:space="preserve">a </w:delText>
        </w:r>
      </w:del>
      <w:r>
        <w:t>sad and lonely superstar who desired a more normal life.</w:t>
      </w:r>
    </w:p>
    <w:p w14:paraId="2D2D073F" w14:textId="299957E1" w:rsidR="00E55D28" w:rsidRDefault="00E55D28" w:rsidP="00E55D28">
      <w:r>
        <w:t xml:space="preserve">Another example would be the life of </w:t>
      </w:r>
      <w:hyperlink r:id="rId10" w:history="1">
        <w:r w:rsidRPr="008C3D2C">
          <w:rPr>
            <w:rStyle w:val="Hyperlink"/>
          </w:rPr>
          <w:t>Princess Diana,</w:t>
        </w:r>
      </w:hyperlink>
      <w:r>
        <w:t xml:space="preserve"> known as “Lady Di” to all her friends.  Her fairy tale life which started at her wedding </w:t>
      </w:r>
      <w:ins w:id="453" w:author="Benjamin Weinberg" w:date="2017-03-09T12:59:00Z">
        <w:r w:rsidR="00F52452">
          <w:t>to</w:t>
        </w:r>
      </w:ins>
      <w:del w:id="454" w:author="Benjamin Weinberg" w:date="2017-03-09T12:59:00Z">
        <w:r w:rsidDel="00F52452">
          <w:delText>with</w:delText>
        </w:r>
      </w:del>
      <w:r>
        <w:t xml:space="preserve"> Prince Charles also ended in a tragedy.  Diana had suffered many personal and private setbacks in the eye of the public during her marriage, divorce and until the end of her life.  Her struggles had reached its height when her marriage to the Prince ended far from the fairy tale it had started.</w:t>
      </w:r>
    </w:p>
    <w:p w14:paraId="337BB475" w14:textId="5B6E07DA" w:rsidR="007556CB" w:rsidRDefault="00E55D28" w:rsidP="00AE780A">
      <w:r>
        <w:t xml:space="preserve">Though not all rich and successful have undergone the miseries these people had gone through, </w:t>
      </w:r>
      <w:del w:id="455" w:author="Benjamin Weinberg" w:date="2017-03-09T13:00:00Z">
        <w:r w:rsidDel="00F52452">
          <w:delText xml:space="preserve">yet </w:delText>
        </w:r>
      </w:del>
      <w:r>
        <w:t xml:space="preserve">we can </w:t>
      </w:r>
      <w:ins w:id="456" w:author="Benjamin Weinberg" w:date="2017-03-09T13:00:00Z">
        <w:r w:rsidR="00F52452">
          <w:t xml:space="preserve">still </w:t>
        </w:r>
      </w:ins>
      <w:r>
        <w:t>say that wealth or success and all its complications can add much to the</w:t>
      </w:r>
      <w:del w:id="457" w:author="Benjamin Weinberg" w:date="2017-03-09T13:00:00Z">
        <w:r w:rsidDel="00F52452">
          <w:delText>ir</w:delText>
        </w:r>
      </w:del>
      <w:r>
        <w:t xml:space="preserve"> stress and miseries in life.  </w:t>
      </w:r>
      <w:ins w:id="458" w:author="Benjamin Weinberg" w:date="2017-03-09T13:00:00Z">
        <w:r w:rsidR="00F52452">
          <w:t>Living a</w:t>
        </w:r>
      </w:ins>
      <w:del w:id="459" w:author="Benjamin Weinberg" w:date="2017-03-09T13:00:00Z">
        <w:r w:rsidDel="00F52452">
          <w:delText>Being</w:delText>
        </w:r>
      </w:del>
      <w:r>
        <w:t xml:space="preserve"> simple </w:t>
      </w:r>
      <w:ins w:id="460" w:author="Benjamin Weinberg" w:date="2017-03-09T13:00:00Z">
        <w:r w:rsidR="00F52452">
          <w:t xml:space="preserve">life </w:t>
        </w:r>
      </w:ins>
      <w:r>
        <w:t>on the other hand, makes you realize your full potential</w:t>
      </w:r>
      <w:del w:id="461" w:author="Benjamin Weinberg" w:date="2017-03-09T13:00:00Z">
        <w:r w:rsidDel="00F52452">
          <w:delText>s</w:delText>
        </w:r>
      </w:del>
      <w:r>
        <w:t xml:space="preserve"> and allows you to enjoy more of the life you live.  </w:t>
      </w:r>
      <w:bookmarkStart w:id="462" w:name="_Toc471387231"/>
    </w:p>
    <w:p w14:paraId="2BC6CBAA" w14:textId="77777777" w:rsidR="00E55D28" w:rsidRDefault="00E55D28" w:rsidP="007556CB">
      <w:pPr>
        <w:pStyle w:val="Heading2"/>
      </w:pPr>
      <w:r w:rsidRPr="00FA4612">
        <w:t>Care for the Environment</w:t>
      </w:r>
      <w:bookmarkEnd w:id="462"/>
    </w:p>
    <w:p w14:paraId="04800676" w14:textId="7C877C8C" w:rsidR="00E55D28" w:rsidRDefault="00E55D28" w:rsidP="00E55D28">
      <w:r>
        <w:t xml:space="preserve">Simple living things are not just there in our environment for display.  They, too, have their own purpose in life. They help a lot </w:t>
      </w:r>
      <w:ins w:id="463" w:author="Benjamin Weinberg" w:date="2017-03-09T13:00:00Z">
        <w:r w:rsidR="00F52452">
          <w:t>when it comes to</w:t>
        </w:r>
      </w:ins>
      <w:del w:id="464" w:author="Benjamin Weinberg" w:date="2017-03-09T13:00:00Z">
        <w:r w:rsidDel="00F52452">
          <w:delText>in the</w:delText>
        </w:r>
      </w:del>
      <w:r>
        <w:t xml:space="preserve"> environmental conservation.  People who are living</w:t>
      </w:r>
      <w:ins w:id="465" w:author="Benjamin Weinberg" w:date="2017-03-09T13:00:00Z">
        <w:r w:rsidR="00F52452">
          <w:t xml:space="preserve"> a</w:t>
        </w:r>
      </w:ins>
      <w:r>
        <w:t xml:space="preserve"> simple life tend to be more caring towards their environment.  Take, for example, if all people are living a simple life, they would only be spending on the necessities.  </w:t>
      </w:r>
    </w:p>
    <w:p w14:paraId="3E849E34" w14:textId="15A1B439" w:rsidR="00E55D28" w:rsidRDefault="00E55D28" w:rsidP="00E55D28">
      <w:del w:id="466" w:author="Benjamin Weinberg" w:date="2017-03-09T13:01:00Z">
        <w:r w:rsidDel="00F52452">
          <w:delText xml:space="preserve"> </w:delText>
        </w:r>
      </w:del>
      <w:r>
        <w:t xml:space="preserve">Instead of buying more things which you can live without and would later become clutter in your homes, think of how much you can save on your overall budget? You can then spend your money on </w:t>
      </w:r>
      <w:ins w:id="467" w:author="Benjamin Weinberg" w:date="2017-03-09T13:01:00Z">
        <w:r w:rsidR="00F52452">
          <w:t xml:space="preserve">the </w:t>
        </w:r>
      </w:ins>
      <w:r>
        <w:t xml:space="preserve">more important things which can make you more happy like food for your family, education </w:t>
      </w:r>
      <w:ins w:id="468" w:author="Benjamin Weinberg" w:date="2017-03-09T13:01:00Z">
        <w:r w:rsidR="00F52452">
          <w:t>for your</w:t>
        </w:r>
      </w:ins>
      <w:del w:id="469" w:author="Benjamin Weinberg" w:date="2017-03-09T13:01:00Z">
        <w:r w:rsidDel="00F52452">
          <w:delText>of the</w:delText>
        </w:r>
      </w:del>
      <w:r>
        <w:t xml:space="preserve"> children, and if you are single, </w:t>
      </w:r>
      <w:ins w:id="470" w:author="Benjamin Weinberg" w:date="2017-03-09T13:01:00Z">
        <w:r w:rsidR="00F52452">
          <w:t xml:space="preserve">using the money </w:t>
        </w:r>
      </w:ins>
      <w:r>
        <w:t>for relaxation and recreation</w:t>
      </w:r>
      <w:ins w:id="471" w:author="Benjamin Weinberg" w:date="2017-03-09T13:01:00Z">
        <w:r w:rsidR="00F52452">
          <w:t xml:space="preserve"> purposes</w:t>
        </w:r>
      </w:ins>
      <w:r>
        <w:t xml:space="preserve">.  </w:t>
      </w:r>
    </w:p>
    <w:p w14:paraId="00B619B8" w14:textId="778BB74F" w:rsidR="00E55D28" w:rsidRDefault="00E55D28" w:rsidP="00E55D28">
      <w:r>
        <w:lastRenderedPageBreak/>
        <w:t xml:space="preserve">Wouldn’t it make us all happy if we have all </w:t>
      </w:r>
      <w:ins w:id="472" w:author="Benjamin Weinberg" w:date="2017-03-09T13:01:00Z">
        <w:r w:rsidR="00F52452">
          <w:t xml:space="preserve">of </w:t>
        </w:r>
      </w:ins>
      <w:r>
        <w:t>these benefits simply for living a simple life?  There is that power in living a simple life.</w:t>
      </w:r>
    </w:p>
    <w:p w14:paraId="65055FBD" w14:textId="77777777" w:rsidR="00E55D28" w:rsidRDefault="00E55D28" w:rsidP="00E55D28">
      <w:pPr>
        <w:pStyle w:val="Heading2"/>
      </w:pPr>
      <w:bookmarkStart w:id="473" w:name="_Toc471387232"/>
      <w:r w:rsidRPr="00FA4612">
        <w:t>Retrospection</w:t>
      </w:r>
      <w:bookmarkEnd w:id="473"/>
    </w:p>
    <w:p w14:paraId="1A36C2D6" w14:textId="46045247" w:rsidR="00E55D28" w:rsidRDefault="00E55D28" w:rsidP="00E55D28">
      <w:r>
        <w:t>While you live a simple life, it allows you to have a retrospective view of your life situation.  It helps you with self-evaluation – your strong and weak points in life.  In the process, it helps you avoid pursuing after worldly pleasures as it helps you to focus more on your potential</w:t>
      </w:r>
      <w:ins w:id="474" w:author="Benjamin Weinberg" w:date="2017-03-09T13:02:00Z">
        <w:r w:rsidR="00F52452">
          <w:t xml:space="preserve"> happiness</w:t>
        </w:r>
      </w:ins>
      <w:del w:id="475" w:author="Benjamin Weinberg" w:date="2017-03-09T13:02:00Z">
        <w:r w:rsidDel="00F52452">
          <w:delText>s</w:delText>
        </w:r>
      </w:del>
      <w:r>
        <w:t xml:space="preserve">.  </w:t>
      </w:r>
    </w:p>
    <w:p w14:paraId="41DD3D45" w14:textId="2ED53BF2" w:rsidR="00E55D28" w:rsidRDefault="00E55D28" w:rsidP="00E55D28">
      <w:r>
        <w:t xml:space="preserve">To live a great and happy life, you need to be more focused </w:t>
      </w:r>
      <w:ins w:id="476" w:author="Benjamin Weinberg" w:date="2017-03-09T13:02:00Z">
        <w:r w:rsidR="00F52452">
          <w:t>on</w:t>
        </w:r>
      </w:ins>
      <w:del w:id="477" w:author="Benjamin Weinberg" w:date="2017-03-09T13:02:00Z">
        <w:r w:rsidDel="00F52452">
          <w:delText>in</w:delText>
        </w:r>
      </w:del>
      <w:r>
        <w:t xml:space="preserve"> your decision-making – about what you really want to happen to yourself – and commit considerable time and attention to those decisions. With this, you can easily determine in what area of life you are capable of excelling in or where you are quite limited.  You can likewise decide your priorities and provide more space for improvement as you know what is important for you or what you value most in life.  You can also learn to have mastery over your time rather than just being able to manage it.</w:t>
      </w:r>
    </w:p>
    <w:p w14:paraId="5F845C60" w14:textId="77777777" w:rsidR="00E55D28" w:rsidRDefault="00E55D28" w:rsidP="00E55D28">
      <w:pPr>
        <w:pStyle w:val="Heading2"/>
      </w:pPr>
      <w:bookmarkStart w:id="478" w:name="_Toc471387233"/>
      <w:r>
        <w:t>Practice Forgiveness Everyday</w:t>
      </w:r>
      <w:bookmarkEnd w:id="478"/>
    </w:p>
    <w:p w14:paraId="73D8C6AF" w14:textId="77777777" w:rsidR="00E55D28" w:rsidRDefault="00E55D28" w:rsidP="00E55D28">
      <w:r>
        <w:t xml:space="preserve">It's not easy to forgive but when you do this, remember that you are not doing it for the other person but for yourself.  When you forgive, you release yourself from being bound to things that give you heartaches, pain, bitterness, resentment, and anger. </w:t>
      </w:r>
    </w:p>
    <w:p w14:paraId="5E4B126C" w14:textId="1782BA65" w:rsidR="00E55D28" w:rsidRPr="00B44E04" w:rsidRDefault="00E55D28" w:rsidP="00E55D28">
      <w:r>
        <w:t>Forgiveness is freedom from the past and allowing you to move forward in your life with happiness.  By forgiving other</w:t>
      </w:r>
      <w:ins w:id="479" w:author="Benjamin Weinberg" w:date="2017-03-09T13:02:00Z">
        <w:r w:rsidR="00F52452">
          <w:t>s</w:t>
        </w:r>
      </w:ins>
      <w:r>
        <w:t xml:space="preserve"> who caused you miseries and</w:t>
      </w:r>
      <w:ins w:id="480" w:author="Benjamin Weinberg" w:date="2017-03-09T13:02:00Z">
        <w:r w:rsidR="00F52452">
          <w:t xml:space="preserve"> by</w:t>
        </w:r>
      </w:ins>
      <w:r>
        <w:t xml:space="preserve"> choosing to let go</w:t>
      </w:r>
      <w:ins w:id="481" w:author="Benjamin Weinberg" w:date="2017-03-09T13:02:00Z">
        <w:r w:rsidR="00F52452">
          <w:t xml:space="preserve"> of the pain</w:t>
        </w:r>
      </w:ins>
      <w:r>
        <w:t>, you are moving forward to</w:t>
      </w:r>
      <w:ins w:id="482" w:author="Benjamin Weinberg" w:date="2017-03-09T13:03:00Z">
        <w:r w:rsidR="00F52452">
          <w:t>wards</w:t>
        </w:r>
      </w:ins>
      <w:r>
        <w:t xml:space="preserve"> the path of happiness.</w:t>
      </w:r>
      <w:r w:rsidRPr="00B44E04">
        <w:t xml:space="preserve"> </w:t>
      </w:r>
    </w:p>
    <w:p w14:paraId="010E93FA" w14:textId="77777777" w:rsidR="00E55D28" w:rsidRDefault="00E55D28" w:rsidP="00E55D28">
      <w:pPr>
        <w:pStyle w:val="Heading2"/>
      </w:pPr>
      <w:bookmarkStart w:id="483" w:name="_Toc471387234"/>
      <w:r>
        <w:t>Be Open to Changes and Don’t Live With Regrets</w:t>
      </w:r>
      <w:bookmarkEnd w:id="483"/>
    </w:p>
    <w:p w14:paraId="274F9006" w14:textId="0D357895" w:rsidR="00AE780A" w:rsidRDefault="00E55D28" w:rsidP="00E55D28">
      <w:r>
        <w:t>When you are regretful of any situation in your life, you forfeit your happiness and los</w:t>
      </w:r>
      <w:ins w:id="484" w:author="Benjamin Weinberg" w:date="2017-03-09T13:03:00Z">
        <w:r w:rsidR="00F52452">
          <w:t>e</w:t>
        </w:r>
      </w:ins>
      <w:del w:id="485" w:author="Benjamin Weinberg" w:date="2017-03-09T13:03:00Z">
        <w:r w:rsidDel="00F52452">
          <w:delText>t</w:delText>
        </w:r>
      </w:del>
      <w:r>
        <w:t xml:space="preserve"> your peace of mind. </w:t>
      </w:r>
      <w:r w:rsidR="00AE780A">
        <w:t>You become desperate and lose your self-confidence.</w:t>
      </w:r>
    </w:p>
    <w:p w14:paraId="3255047B" w14:textId="1C914967" w:rsidR="00E55D28" w:rsidRDefault="00E55D28" w:rsidP="00E55D28">
      <w:pPr>
        <w:rPr>
          <w:lang w:eastAsia="en-US"/>
        </w:rPr>
      </w:pPr>
      <w:r>
        <w:rPr>
          <w:lang w:eastAsia="en-US"/>
        </w:rPr>
        <w:t xml:space="preserve">If you are living a happy life, you know how to appreciate the work of art and consider yourself as a masterpiece of </w:t>
      </w:r>
      <w:ins w:id="486" w:author="Benjamin Weinberg" w:date="2017-03-09T13:03:00Z">
        <w:r w:rsidR="00F52452">
          <w:rPr>
            <w:lang w:eastAsia="en-US"/>
          </w:rPr>
          <w:t>y</w:t>
        </w:r>
      </w:ins>
      <w:del w:id="487" w:author="Benjamin Weinberg" w:date="2017-03-09T13:03:00Z">
        <w:r w:rsidR="00142A39" w:rsidDel="00F52452">
          <w:rPr>
            <w:lang w:eastAsia="en-US"/>
          </w:rPr>
          <w:delText>Y</w:delText>
        </w:r>
      </w:del>
      <w:r w:rsidR="00142A39">
        <w:rPr>
          <w:lang w:eastAsia="en-US"/>
        </w:rPr>
        <w:t>our</w:t>
      </w:r>
      <w:r>
        <w:rPr>
          <w:lang w:eastAsia="en-US"/>
        </w:rPr>
        <w:t xml:space="preserve"> </w:t>
      </w:r>
      <w:ins w:id="488" w:author="Benjamin Weinberg" w:date="2017-03-09T13:03:00Z">
        <w:r w:rsidR="00F52452">
          <w:rPr>
            <w:lang w:eastAsia="en-US"/>
          </w:rPr>
          <w:t>c</w:t>
        </w:r>
      </w:ins>
      <w:del w:id="489" w:author="Benjamin Weinberg" w:date="2017-03-09T13:03:00Z">
        <w:r w:rsidDel="00F52452">
          <w:rPr>
            <w:lang w:eastAsia="en-US"/>
          </w:rPr>
          <w:delText>C</w:delText>
        </w:r>
      </w:del>
      <w:r>
        <w:rPr>
          <w:lang w:eastAsia="en-US"/>
        </w:rPr>
        <w:t xml:space="preserve">reator.  Because of this, you love yourself and take the responsibility of caring for </w:t>
      </w:r>
      <w:ins w:id="490" w:author="Benjamin Weinberg" w:date="2017-03-09T13:03:00Z">
        <w:r w:rsidR="00F52452">
          <w:rPr>
            <w:lang w:eastAsia="en-US"/>
          </w:rPr>
          <w:t>your life</w:t>
        </w:r>
      </w:ins>
      <w:del w:id="491" w:author="Benjamin Weinberg" w:date="2017-03-09T13:03:00Z">
        <w:r w:rsidDel="00F52452">
          <w:rPr>
            <w:lang w:eastAsia="en-US"/>
          </w:rPr>
          <w:delText>it</w:delText>
        </w:r>
      </w:del>
      <w:r>
        <w:rPr>
          <w:lang w:eastAsia="en-US"/>
        </w:rPr>
        <w:t xml:space="preserve"> because you know that life is a miracle and you can see yourself as one of these miracles. </w:t>
      </w:r>
    </w:p>
    <w:p w14:paraId="0299C0E9" w14:textId="0CB9AF77" w:rsidR="00E55D28" w:rsidRDefault="00E55D28" w:rsidP="00E55D28">
      <w:pPr>
        <w:rPr>
          <w:lang w:eastAsia="en-US"/>
        </w:rPr>
      </w:pPr>
      <w:r>
        <w:rPr>
          <w:lang w:eastAsia="en-US"/>
        </w:rPr>
        <w:t>If you are happy, you are open to any changes for the better as you continue to find ways to develop yourself and make every aspect of your life fulfilling.  For these</w:t>
      </w:r>
      <w:ins w:id="492" w:author="Benjamin Weinberg" w:date="2017-03-09T13:03:00Z">
        <w:r w:rsidR="00F52452">
          <w:rPr>
            <w:lang w:eastAsia="en-US"/>
          </w:rPr>
          <w:t xml:space="preserve"> reasons</w:t>
        </w:r>
      </w:ins>
      <w:r>
        <w:rPr>
          <w:lang w:eastAsia="en-US"/>
        </w:rPr>
        <w:t xml:space="preserve">, you are happy and able to radiate love, compassion, and happiness to others effortlessly.  You also learn to move on from the past as you live for the present moment while looking forward to tomorrow with much zeal and enthusiasm. </w:t>
      </w:r>
    </w:p>
    <w:p w14:paraId="5F8A5AC9" w14:textId="0BD30F8E" w:rsidR="00E55D28" w:rsidRDefault="00E55D28" w:rsidP="00E55D28">
      <w:pPr>
        <w:rPr>
          <w:lang w:eastAsia="en-US"/>
        </w:rPr>
      </w:pPr>
      <w:r>
        <w:rPr>
          <w:lang w:eastAsia="en-US"/>
        </w:rPr>
        <w:t xml:space="preserve">Here are </w:t>
      </w:r>
      <w:ins w:id="493" w:author="Benjamin Weinberg" w:date="2017-03-09T13:03:00Z">
        <w:r w:rsidR="00F52452">
          <w:rPr>
            <w:lang w:eastAsia="en-US"/>
          </w:rPr>
          <w:t>four</w:t>
        </w:r>
      </w:ins>
      <w:del w:id="494" w:author="Benjamin Weinberg" w:date="2017-03-09T13:03:00Z">
        <w:r w:rsidDel="00F52452">
          <w:rPr>
            <w:lang w:eastAsia="en-US"/>
          </w:rPr>
          <w:delText>4</w:delText>
        </w:r>
      </w:del>
      <w:r>
        <w:rPr>
          <w:lang w:eastAsia="en-US"/>
        </w:rPr>
        <w:t xml:space="preserve"> simple ways </w:t>
      </w:r>
      <w:ins w:id="495" w:author="Benjamin Weinberg" w:date="2017-03-09T13:03:00Z">
        <w:r w:rsidR="00F52452">
          <w:rPr>
            <w:lang w:eastAsia="en-US"/>
          </w:rPr>
          <w:t xml:space="preserve">that can </w:t>
        </w:r>
      </w:ins>
      <w:r>
        <w:rPr>
          <w:lang w:eastAsia="en-US"/>
        </w:rPr>
        <w:t>lead</w:t>
      </w:r>
      <w:del w:id="496" w:author="Benjamin Weinberg" w:date="2017-03-09T13:03:00Z">
        <w:r w:rsidDel="00F52452">
          <w:rPr>
            <w:lang w:eastAsia="en-US"/>
          </w:rPr>
          <w:delText>ing</w:delText>
        </w:r>
      </w:del>
      <w:r>
        <w:rPr>
          <w:lang w:eastAsia="en-US"/>
        </w:rPr>
        <w:t xml:space="preserve"> to the path of simple happy living</w:t>
      </w:r>
      <w:ins w:id="497" w:author="Benjamin Weinberg" w:date="2017-03-09T13:03:00Z">
        <w:r w:rsidR="00F52452">
          <w:rPr>
            <w:lang w:eastAsia="en-US"/>
          </w:rPr>
          <w:t>:</w:t>
        </w:r>
      </w:ins>
      <w:del w:id="498" w:author="Benjamin Weinberg" w:date="2017-03-09T13:03:00Z">
        <w:r w:rsidDel="00F52452">
          <w:rPr>
            <w:lang w:eastAsia="en-US"/>
          </w:rPr>
          <w:delText>.</w:delText>
        </w:r>
      </w:del>
    </w:p>
    <w:p w14:paraId="59C9B2B1" w14:textId="77777777" w:rsidR="00AE780A" w:rsidRDefault="00E55D28" w:rsidP="00AE780A">
      <w:pPr>
        <w:pStyle w:val="Heading3"/>
      </w:pPr>
      <w:bookmarkStart w:id="499" w:name="_Toc471387235"/>
      <w:r>
        <w:lastRenderedPageBreak/>
        <w:t>Breathe</w:t>
      </w:r>
      <w:bookmarkEnd w:id="499"/>
    </w:p>
    <w:p w14:paraId="29D9050C" w14:textId="7830B055" w:rsidR="00E55D28" w:rsidRDefault="00E55D28" w:rsidP="00AE780A">
      <w:r>
        <w:t xml:space="preserve">Knowing </w:t>
      </w:r>
      <w:r w:rsidR="00805554">
        <w:t>the proper way of breathing</w:t>
      </w:r>
      <w:r>
        <w:t xml:space="preserve"> helps us </w:t>
      </w:r>
      <w:ins w:id="500" w:author="Benjamin Weinberg" w:date="2017-03-09T13:07:00Z">
        <w:r w:rsidR="00876CA8">
          <w:t xml:space="preserve">have </w:t>
        </w:r>
      </w:ins>
      <w:r>
        <w:t>control over our emotions including fear and anger so we can keep a sharp and clear mind.  When our breathing is</w:t>
      </w:r>
      <w:r w:rsidR="00805554">
        <w:t xml:space="preserve"> regular, slow, and deep</w:t>
      </w:r>
      <w:r>
        <w:t xml:space="preserve">, we are helping our mind </w:t>
      </w:r>
      <w:r w:rsidR="00805554">
        <w:t xml:space="preserve">to </w:t>
      </w:r>
      <w:r>
        <w:t xml:space="preserve">reach a state of tranquility and keep it calm.  However, every time we are stressed or upset, our breathing becomes </w:t>
      </w:r>
      <w:r w:rsidR="00A42BF6">
        <w:t>fast</w:t>
      </w:r>
      <w:r>
        <w:t xml:space="preserve"> and </w:t>
      </w:r>
      <w:r w:rsidR="00AE780A">
        <w:t>short.</w:t>
      </w:r>
      <w:r>
        <w:t xml:space="preserve"> </w:t>
      </w:r>
    </w:p>
    <w:p w14:paraId="05A3618C" w14:textId="6E055347" w:rsidR="00E55D28" w:rsidRPr="003A187C" w:rsidRDefault="00E55D28" w:rsidP="00E55D28">
      <w:r>
        <w:t xml:space="preserve">When we are </w:t>
      </w:r>
      <w:r w:rsidR="00A42BF6">
        <w:t>focusing</w:t>
      </w:r>
      <w:r>
        <w:t xml:space="preserve"> on our breathing, it helps us to live </w:t>
      </w:r>
      <w:ins w:id="501" w:author="Benjamin Weinberg" w:date="2017-03-09T13:08:00Z">
        <w:r w:rsidR="00876CA8">
          <w:t xml:space="preserve">in </w:t>
        </w:r>
      </w:ins>
      <w:r>
        <w:t xml:space="preserve">the present and we feel more alive.  Most often, when we are doing something our mind is </w:t>
      </w:r>
      <w:ins w:id="502" w:author="Benjamin Weinberg" w:date="2017-03-09T13:08:00Z">
        <w:r w:rsidR="00876CA8">
          <w:t>thinking about</w:t>
        </w:r>
      </w:ins>
      <w:del w:id="503" w:author="Benjamin Weinberg" w:date="2017-03-09T13:08:00Z">
        <w:r w:rsidDel="00876CA8">
          <w:delText>on</w:delText>
        </w:r>
      </w:del>
      <w:r>
        <w:t xml:space="preserve"> something else and the two aren’t unified.  With proper breathing exercises – </w:t>
      </w:r>
      <w:r w:rsidR="00A42BF6">
        <w:t>breathing in and breathing out</w:t>
      </w:r>
      <w:r>
        <w:t>, we bring our body to work together in con</w:t>
      </w:r>
      <w:ins w:id="504" w:author="Benjamin Weinberg" w:date="2017-03-09T13:08:00Z">
        <w:r w:rsidR="00876CA8">
          <w:t>gruency</w:t>
        </w:r>
      </w:ins>
      <w:del w:id="505" w:author="Benjamin Weinberg" w:date="2017-03-09T13:08:00Z">
        <w:r w:rsidDel="00876CA8">
          <w:delText>sonance</w:delText>
        </w:r>
      </w:del>
      <w:r>
        <w:t xml:space="preserve"> and </w:t>
      </w:r>
      <w:r w:rsidR="0072279C">
        <w:t>concentrate</w:t>
      </w:r>
      <w:r>
        <w:t xml:space="preserve"> on the same thing.</w:t>
      </w:r>
    </w:p>
    <w:p w14:paraId="67E1F692" w14:textId="77777777" w:rsidR="00E55D28" w:rsidRDefault="00E55D28" w:rsidP="00E55D28">
      <w:r>
        <w:t xml:space="preserve">Here’s how to do the proper way of simple breathing exercises which you can do anytime of the day for a few minutes. </w:t>
      </w:r>
    </w:p>
    <w:p w14:paraId="62BD4083" w14:textId="77777777" w:rsidR="00E55D28" w:rsidRDefault="00E55D28" w:rsidP="00E55D28">
      <w:pPr>
        <w:pStyle w:val="NormalWeb"/>
        <w:spacing w:before="0" w:beforeAutospacing="0" w:after="0" w:afterAutospacing="0"/>
        <w:rPr>
          <w:rFonts w:ascii="Georgia" w:hAnsi="Georgia"/>
          <w:color w:val="000000"/>
          <w:sz w:val="23"/>
          <w:szCs w:val="23"/>
        </w:rPr>
      </w:pPr>
    </w:p>
    <w:p w14:paraId="1160DD00" w14:textId="77777777" w:rsidR="00E55D28" w:rsidRPr="008C3D2C" w:rsidRDefault="00E55D28" w:rsidP="00E55D28">
      <w:pPr>
        <w:pStyle w:val="NormalWeb"/>
        <w:numPr>
          <w:ilvl w:val="0"/>
          <w:numId w:val="40"/>
        </w:numPr>
        <w:spacing w:before="0" w:beforeAutospacing="0" w:after="0" w:afterAutospacing="0" w:line="312" w:lineRule="auto"/>
        <w:contextualSpacing/>
        <w:rPr>
          <w:color w:val="000000"/>
        </w:rPr>
      </w:pPr>
      <w:r w:rsidRPr="008C3D2C">
        <w:rPr>
          <w:color w:val="000000"/>
        </w:rPr>
        <w:t>Inhale... and hold your breath for a few seconds, then exhale.</w:t>
      </w:r>
    </w:p>
    <w:p w14:paraId="4C0B02B2" w14:textId="77777777" w:rsidR="00E55D28" w:rsidRPr="008C3D2C" w:rsidRDefault="0072279C" w:rsidP="00E55D28">
      <w:pPr>
        <w:pStyle w:val="NormalWeb"/>
        <w:numPr>
          <w:ilvl w:val="0"/>
          <w:numId w:val="40"/>
        </w:numPr>
        <w:spacing w:before="0" w:beforeAutospacing="0" w:after="0" w:afterAutospacing="0" w:line="312" w:lineRule="auto"/>
        <w:contextualSpacing/>
        <w:rPr>
          <w:color w:val="000000"/>
        </w:rPr>
      </w:pPr>
      <w:r w:rsidRPr="008C3D2C">
        <w:rPr>
          <w:color w:val="000000"/>
        </w:rPr>
        <w:t>When</w:t>
      </w:r>
      <w:r w:rsidR="00E55D28" w:rsidRPr="008C3D2C">
        <w:rPr>
          <w:color w:val="000000"/>
        </w:rPr>
        <w:t xml:space="preserve"> you feel a little bit dizzy, no need to worry.  It’s just the flow of oxygen surging to your brain.</w:t>
      </w:r>
    </w:p>
    <w:p w14:paraId="5D733B42" w14:textId="4B3C2BBB" w:rsidR="00E55D28" w:rsidRPr="008C3D2C" w:rsidRDefault="00E55D28" w:rsidP="00E55D28">
      <w:pPr>
        <w:pStyle w:val="NormalWeb"/>
        <w:numPr>
          <w:ilvl w:val="0"/>
          <w:numId w:val="40"/>
        </w:numPr>
        <w:spacing w:before="0" w:beforeAutospacing="0" w:after="0" w:afterAutospacing="0" w:line="312" w:lineRule="auto"/>
        <w:contextualSpacing/>
        <w:rPr>
          <w:color w:val="000000"/>
        </w:rPr>
      </w:pPr>
      <w:r w:rsidRPr="008C3D2C">
        <w:rPr>
          <w:color w:val="000000"/>
        </w:rPr>
        <w:t>Repeat this for a number of times until you feel the calmness in your senses.  You can repeat this several times in a day especially when you feel extreme emotions or when</w:t>
      </w:r>
      <w:ins w:id="506" w:author="Benjamin Weinberg" w:date="2017-03-09T13:09:00Z">
        <w:r w:rsidR="00F04720">
          <w:rPr>
            <w:color w:val="000000"/>
          </w:rPr>
          <w:t xml:space="preserve"> you are</w:t>
        </w:r>
      </w:ins>
      <w:r w:rsidRPr="008C3D2C">
        <w:rPr>
          <w:color w:val="000000"/>
        </w:rPr>
        <w:t xml:space="preserve"> tired of relaxing your senses. </w:t>
      </w:r>
    </w:p>
    <w:p w14:paraId="28B52F97" w14:textId="77777777" w:rsidR="00E55D28" w:rsidRDefault="00E55D28" w:rsidP="00E55D28">
      <w:pPr>
        <w:pStyle w:val="Heading3"/>
      </w:pPr>
      <w:r w:rsidRPr="008C3D2C">
        <w:rPr>
          <w:rFonts w:ascii="Times New Roman" w:hAnsi="Times New Roman"/>
          <w:color w:val="000000"/>
          <w:sz w:val="24"/>
          <w:szCs w:val="24"/>
        </w:rPr>
        <w:br/>
      </w:r>
      <w:bookmarkStart w:id="507" w:name="_Toc471387236"/>
      <w:r w:rsidRPr="007D271D">
        <w:t>Relax</w:t>
      </w:r>
      <w:bookmarkEnd w:id="507"/>
    </w:p>
    <w:p w14:paraId="49EF7AD0" w14:textId="15872867" w:rsidR="00E55D28" w:rsidRPr="007D271D" w:rsidRDefault="00E55D28" w:rsidP="00E55D28">
      <w:r>
        <w:t>We have a responsibility to our</w:t>
      </w:r>
      <w:del w:id="508" w:author="Benjamin Weinberg" w:date="2017-03-09T13:09:00Z">
        <w:r w:rsidDel="00F04720">
          <w:delText xml:space="preserve"> </w:delText>
        </w:r>
      </w:del>
      <w:r>
        <w:t>sel</w:t>
      </w:r>
      <w:ins w:id="509" w:author="Benjamin Weinberg" w:date="2017-03-09T13:09:00Z">
        <w:r w:rsidR="00F04720">
          <w:t>ves</w:t>
        </w:r>
      </w:ins>
      <w:del w:id="510" w:author="Benjamin Weinberg" w:date="2017-03-09T13:09:00Z">
        <w:r w:rsidDel="00F04720">
          <w:delText>f</w:delText>
        </w:r>
      </w:del>
      <w:r>
        <w:t xml:space="preserve"> and </w:t>
      </w:r>
      <w:ins w:id="511" w:author="Benjamin Weinberg" w:date="2017-03-09T13:09:00Z">
        <w:r w:rsidR="00F04720">
          <w:t>relaxing</w:t>
        </w:r>
      </w:ins>
      <w:del w:id="512" w:author="Benjamin Weinberg" w:date="2017-03-09T13:09:00Z">
        <w:r w:rsidDel="00F04720">
          <w:delText>all that</w:delText>
        </w:r>
      </w:del>
      <w:r>
        <w:t xml:space="preserve"> is a part of </w:t>
      </w:r>
      <w:ins w:id="513" w:author="Benjamin Weinberg" w:date="2017-03-09T13:09:00Z">
        <w:r w:rsidR="00F04720">
          <w:t>the equation</w:t>
        </w:r>
      </w:ins>
      <w:del w:id="514" w:author="Benjamin Weinberg" w:date="2017-03-09T13:09:00Z">
        <w:r w:rsidDel="00F04720">
          <w:delText>it</w:delText>
        </w:r>
      </w:del>
      <w:r>
        <w:t xml:space="preserve">.  Relaxation is the best gift we can give to our body as it is only through relaxation that we can help our mind and body get penetrated by various stressors in our life.  As you relax your shoulders, you likewise relax your expectations and judgments.  Always take the time to relax.  Rest is a valuable asset you need to consider always. </w:t>
      </w:r>
    </w:p>
    <w:p w14:paraId="034757EE" w14:textId="77777777" w:rsidR="00E55D28" w:rsidRDefault="00E55D28" w:rsidP="00E55D28">
      <w:pPr>
        <w:pStyle w:val="Heading3"/>
      </w:pPr>
      <w:bookmarkStart w:id="515" w:name="_Toc471387237"/>
      <w:r w:rsidRPr="007D271D">
        <w:t>Laugh</w:t>
      </w:r>
      <w:bookmarkEnd w:id="515"/>
    </w:p>
    <w:p w14:paraId="6304FB2F" w14:textId="77777777" w:rsidR="00E55D28" w:rsidRPr="00D0796F" w:rsidRDefault="00E55D28" w:rsidP="00E55D28">
      <w:r>
        <w:t xml:space="preserve">Humor is the best medicine, so they say.  It is the language of the soul.  As we live a happy life, we laugh more and when we are lighthearted, we are at peace with everyone and everything in our surroundings.  </w:t>
      </w:r>
    </w:p>
    <w:p w14:paraId="51251CFB" w14:textId="77777777" w:rsidR="00E55D28" w:rsidRDefault="00E55D28" w:rsidP="00E55D28">
      <w:pPr>
        <w:pStyle w:val="Heading3"/>
      </w:pPr>
      <w:bookmarkStart w:id="516" w:name="_Toc471387238"/>
      <w:r w:rsidRPr="007D271D">
        <w:t>Love</w:t>
      </w:r>
      <w:bookmarkEnd w:id="516"/>
    </w:p>
    <w:p w14:paraId="17D5B109" w14:textId="09A938AA" w:rsidR="00E55D28" w:rsidRPr="00FA4612" w:rsidRDefault="00E55D28" w:rsidP="00E55D28">
      <w:pPr>
        <w:rPr>
          <w:lang w:eastAsia="en-US"/>
        </w:rPr>
      </w:pPr>
      <w:r>
        <w:t>Love is what everyone desires.  When we love, we learn to trust and tend to move with compassion and sympathy.  Love is the best thing we have in life and those who are in love find</w:t>
      </w:r>
      <w:del w:id="517" w:author="Benjamin Weinberg" w:date="2017-03-09T13:10:00Z">
        <w:r w:rsidDel="00F04720">
          <w:delText>s</w:delText>
        </w:r>
      </w:del>
      <w:r>
        <w:t xml:space="preserve"> happiness as well </w:t>
      </w:r>
      <w:ins w:id="518" w:author="Benjamin Weinberg" w:date="2017-03-09T13:10:00Z">
        <w:r w:rsidR="00F04720">
          <w:t xml:space="preserve">as being content </w:t>
        </w:r>
      </w:ins>
      <w:r>
        <w:t>in their hearts</w:t>
      </w:r>
      <w:ins w:id="519" w:author="Benjamin Weinberg" w:date="2017-03-09T13:10:00Z">
        <w:r w:rsidR="00F04720">
          <w:t>.</w:t>
        </w:r>
      </w:ins>
    </w:p>
    <w:p w14:paraId="7BF576AA" w14:textId="77777777" w:rsidR="00E55D28" w:rsidRDefault="00E55D28" w:rsidP="00E55D28">
      <w:pPr>
        <w:pStyle w:val="Heading1"/>
      </w:pPr>
      <w:r w:rsidRPr="00FA4612">
        <w:rPr>
          <w:rFonts w:ascii="Arial" w:eastAsia="Times New Roman" w:hAnsi="Arial" w:cs="Arial"/>
          <w:color w:val="333333"/>
          <w:sz w:val="11"/>
          <w:szCs w:val="11"/>
          <w:shd w:val="clear" w:color="auto" w:fill="DDDDDD"/>
          <w:lang w:eastAsia="en-US"/>
        </w:rPr>
        <w:lastRenderedPageBreak/>
        <w:br/>
      </w:r>
      <w:bookmarkStart w:id="520" w:name="_Toc471387239"/>
      <w:r>
        <w:t xml:space="preserve">Chapter 6:  A Happy </w:t>
      </w:r>
      <w:r w:rsidR="00DC1DB3">
        <w:t>Life –</w:t>
      </w:r>
      <w:r>
        <w:t xml:space="preserve"> Do's and </w:t>
      </w:r>
      <w:bookmarkEnd w:id="520"/>
      <w:r w:rsidR="00791A5E">
        <w:t>Don’ts</w:t>
      </w:r>
    </w:p>
    <w:p w14:paraId="12D65424" w14:textId="3BEF7CB1" w:rsidR="00E55D28" w:rsidRDefault="00E55D28" w:rsidP="00E55D28">
      <w:r>
        <w:t>If you aspire to live a happy life, here are some do’s and don’ts you need to consider</w:t>
      </w:r>
      <w:ins w:id="521" w:author="Benjamin Weinberg" w:date="2017-03-09T13:10:00Z">
        <w:r w:rsidR="00F04720">
          <w:t xml:space="preserve"> in order</w:t>
        </w:r>
      </w:ins>
      <w:r>
        <w:t xml:space="preserve"> to achieve that.</w:t>
      </w:r>
    </w:p>
    <w:p w14:paraId="4366B0A2" w14:textId="77777777" w:rsidR="00E55D28" w:rsidRDefault="00E55D28" w:rsidP="00E55D28">
      <w:pPr>
        <w:pStyle w:val="Heading2"/>
      </w:pPr>
      <w:bookmarkStart w:id="522" w:name="_Toc471387240"/>
      <w:r>
        <w:t>Look at the Bright Side of Every Situation</w:t>
      </w:r>
      <w:bookmarkEnd w:id="522"/>
    </w:p>
    <w:p w14:paraId="55932299" w14:textId="232B05AD" w:rsidR="00E55D28" w:rsidRDefault="00E55D28" w:rsidP="00E55D28">
      <w:r>
        <w:t>All people have their bright and dark days and th</w:t>
      </w:r>
      <w:ins w:id="523" w:author="Benjamin Weinberg" w:date="2017-03-09T13:10:00Z">
        <w:r w:rsidR="00F04720">
          <w:t>at</w:t>
        </w:r>
      </w:ins>
      <w:del w:id="524" w:author="Benjamin Weinberg" w:date="2017-03-09T13:10:00Z">
        <w:r w:rsidDel="00F04720">
          <w:delText>ey</w:delText>
        </w:r>
      </w:del>
      <w:r>
        <w:t xml:space="preserve"> affect</w:t>
      </w:r>
      <w:ins w:id="525" w:author="Benjamin Weinberg" w:date="2017-03-09T13:10:00Z">
        <w:r w:rsidR="00F04720">
          <w:t>s</w:t>
        </w:r>
      </w:ins>
      <w:r>
        <w:t xml:space="preserve"> the way we see things.  When we are happy, we see things on their brighter side and when we are </w:t>
      </w:r>
      <w:r w:rsidR="00791A5E">
        <w:t>upset;</w:t>
      </w:r>
      <w:r w:rsidR="00AE780A">
        <w:t xml:space="preserve"> o</w:t>
      </w:r>
      <w:r>
        <w:t xml:space="preserve">ur mood makes us see things </w:t>
      </w:r>
      <w:ins w:id="526" w:author="Benjamin Weinberg" w:date="2017-03-09T13:11:00Z">
        <w:r w:rsidR="00765EB1">
          <w:t>from</w:t>
        </w:r>
      </w:ins>
      <w:del w:id="527" w:author="Benjamin Weinberg" w:date="2017-03-09T13:11:00Z">
        <w:r w:rsidDel="00765EB1">
          <w:delText>on</w:delText>
        </w:r>
      </w:del>
      <w:r>
        <w:t xml:space="preserve"> the opposite view.  However, it's those dark and negative things that affect us </w:t>
      </w:r>
      <w:ins w:id="528" w:author="Benjamin Weinberg" w:date="2017-03-09T13:11:00Z">
        <w:r w:rsidR="00765EB1">
          <w:t xml:space="preserve">the </w:t>
        </w:r>
      </w:ins>
      <w:r>
        <w:t>most.  We often indulged longer in things that give us negative emotions rather than those that are nice</w:t>
      </w:r>
      <w:ins w:id="529" w:author="Benjamin Weinberg" w:date="2017-03-09T13:11:00Z">
        <w:r w:rsidR="00765EB1">
          <w:t xml:space="preserve"> for us.</w:t>
        </w:r>
      </w:ins>
      <w:del w:id="530" w:author="Benjamin Weinberg" w:date="2017-03-09T13:11:00Z">
        <w:r w:rsidDel="00765EB1">
          <w:delText>.</w:delText>
        </w:r>
      </w:del>
      <w:r>
        <w:t xml:space="preserve">  It is because we receive more </w:t>
      </w:r>
      <w:ins w:id="531" w:author="Benjamin Weinberg" w:date="2017-03-09T13:11:00Z">
        <w:r w:rsidR="00765EB1">
          <w:t xml:space="preserve">of an </w:t>
        </w:r>
      </w:ins>
      <w:r>
        <w:t xml:space="preserve">impact on these negative elements and they stay longer in us.   </w:t>
      </w:r>
    </w:p>
    <w:p w14:paraId="08A32911" w14:textId="448570F3" w:rsidR="00E55D28" w:rsidRDefault="00E55D28" w:rsidP="00E55D28">
      <w:r>
        <w:t>Notice that when you are in a relationship and after that relationship had gone sour, you tend to remember all the bad moments rather than the fun and exciting moments you ha</w:t>
      </w:r>
      <w:ins w:id="532" w:author="Benjamin Weinberg" w:date="2017-03-09T13:11:00Z">
        <w:r w:rsidR="00765EB1">
          <w:t>d</w:t>
        </w:r>
      </w:ins>
      <w:del w:id="533" w:author="Benjamin Weinberg" w:date="2017-03-09T13:11:00Z">
        <w:r w:rsidDel="00765EB1">
          <w:delText>ve</w:delText>
        </w:r>
      </w:del>
      <w:r>
        <w:t xml:space="preserve"> together.  You always tend to look on the dark side of everything.</w:t>
      </w:r>
    </w:p>
    <w:p w14:paraId="766B30B6" w14:textId="77777777" w:rsidR="00E55D28" w:rsidRDefault="00E55D28" w:rsidP="00E55D28">
      <w:r>
        <w:t xml:space="preserve">Most of the time, we are down in almost every aspect of our life when we encounter our dark moments.  But do you know that the brightness or darkness of everything depends on how you look at them?  </w:t>
      </w:r>
    </w:p>
    <w:p w14:paraId="0938B786" w14:textId="2BD1BC97" w:rsidR="00E55D28" w:rsidRDefault="00E55D28" w:rsidP="00E55D28">
      <w:r>
        <w:t>Consider thinking about these</w:t>
      </w:r>
      <w:ins w:id="534" w:author="Benjamin Weinberg" w:date="2017-03-09T13:11:00Z">
        <w:r w:rsidR="00765EB1">
          <w:t xml:space="preserve"> things</w:t>
        </w:r>
      </w:ins>
      <w:r>
        <w:t>:  If you are married and you complain of things that surround a married life, to a single person</w:t>
      </w:r>
      <w:ins w:id="535" w:author="Benjamin Weinberg" w:date="2017-03-09T13:12:00Z">
        <w:r w:rsidR="00765EB1">
          <w:t>,</w:t>
        </w:r>
      </w:ins>
      <w:r>
        <w:t xml:space="preserve"> it could be something comforting and secure.</w:t>
      </w:r>
    </w:p>
    <w:p w14:paraId="5FE53777" w14:textId="77777777" w:rsidR="00E55D28" w:rsidRDefault="00E55D28" w:rsidP="00E55D28">
      <w:pPr>
        <w:numPr>
          <w:ilvl w:val="0"/>
          <w:numId w:val="37"/>
        </w:numPr>
      </w:pPr>
      <w:r>
        <w:t>A single life to a married person could be exciting and something to hope for.</w:t>
      </w:r>
    </w:p>
    <w:p w14:paraId="778DBB60" w14:textId="77777777" w:rsidR="00E55D28" w:rsidRDefault="00E55D28" w:rsidP="00E55D28">
      <w:pPr>
        <w:numPr>
          <w:ilvl w:val="0"/>
          <w:numId w:val="37"/>
        </w:numPr>
      </w:pPr>
      <w:r>
        <w:t xml:space="preserve">Your home may be small and you wish for something more big and elegant, but for someone used to living in a big house, they may find yours cool, homey or cozy. </w:t>
      </w:r>
    </w:p>
    <w:p w14:paraId="135A4857" w14:textId="77777777" w:rsidR="00E55D28" w:rsidRDefault="00E55D28" w:rsidP="00E55D28">
      <w:pPr>
        <w:numPr>
          <w:ilvl w:val="0"/>
          <w:numId w:val="37"/>
        </w:numPr>
      </w:pPr>
      <w:r>
        <w:t>You may not be that popular kid in town and you can live peacefully without others saying things about you.  You are also sure that your friends like you and hang around you for what you are and not for what you’ve got.</w:t>
      </w:r>
    </w:p>
    <w:p w14:paraId="0995EBD4" w14:textId="77777777" w:rsidR="00E55D28" w:rsidRDefault="00E55D28" w:rsidP="00E55D28">
      <w:r>
        <w:t xml:space="preserve">To see things from a brighter point of view, try doing the following: </w:t>
      </w:r>
    </w:p>
    <w:p w14:paraId="5784DCA9" w14:textId="77777777" w:rsidR="00E55D28" w:rsidRDefault="00E55D28" w:rsidP="00E55D28">
      <w:pPr>
        <w:numPr>
          <w:ilvl w:val="0"/>
          <w:numId w:val="38"/>
        </w:numPr>
      </w:pPr>
      <w:r w:rsidRPr="008E04DF">
        <w:rPr>
          <w:b/>
        </w:rPr>
        <w:t>Get away from negative people</w:t>
      </w:r>
      <w:r>
        <w:t>.  Negative thinkers can provoke your negative mood or temper.  As much as possible avoid them and instead choose positive thinkers’ company.</w:t>
      </w:r>
    </w:p>
    <w:p w14:paraId="1F122586" w14:textId="77777777" w:rsidR="00E55D28" w:rsidRDefault="00E55D28" w:rsidP="00E55D28">
      <w:pPr>
        <w:numPr>
          <w:ilvl w:val="0"/>
          <w:numId w:val="38"/>
        </w:numPr>
      </w:pPr>
      <w:r w:rsidRPr="008E04DF">
        <w:rPr>
          <w:b/>
        </w:rPr>
        <w:t>Set a healthy lifestyle</w:t>
      </w:r>
      <w:r>
        <w:t xml:space="preserve">.  A healthy body has a healthy mind.  When nothing is wrong with your wellbeing, you tend to see the bright side of things and you are happy and contented with your life. </w:t>
      </w:r>
    </w:p>
    <w:p w14:paraId="16364F43" w14:textId="7B89844F" w:rsidR="00E55D28" w:rsidRDefault="00E55D28" w:rsidP="00E55D28">
      <w:pPr>
        <w:numPr>
          <w:ilvl w:val="0"/>
          <w:numId w:val="38"/>
        </w:numPr>
      </w:pPr>
      <w:r w:rsidRPr="008E04DF">
        <w:rPr>
          <w:b/>
        </w:rPr>
        <w:lastRenderedPageBreak/>
        <w:t>Get Away from Vices</w:t>
      </w:r>
      <w:r>
        <w:t>.  People with vices are usually ill-tempered and</w:t>
      </w:r>
      <w:ins w:id="536" w:author="Benjamin Weinberg" w:date="2017-03-09T13:12:00Z">
        <w:r w:rsidR="003C3C99">
          <w:t xml:space="preserve"> show</w:t>
        </w:r>
      </w:ins>
      <w:r>
        <w:t xml:space="preserve"> unruly behavior.</w:t>
      </w:r>
    </w:p>
    <w:p w14:paraId="3C8B7F0D" w14:textId="65A5C894" w:rsidR="00E55D28" w:rsidRDefault="00E55D28" w:rsidP="00E55D28">
      <w:pPr>
        <w:numPr>
          <w:ilvl w:val="0"/>
          <w:numId w:val="38"/>
        </w:numPr>
      </w:pPr>
      <w:r>
        <w:rPr>
          <w:b/>
        </w:rPr>
        <w:t xml:space="preserve">Share Positivity </w:t>
      </w:r>
      <w:r w:rsidR="00791A5E">
        <w:rPr>
          <w:b/>
        </w:rPr>
        <w:t>with</w:t>
      </w:r>
      <w:r>
        <w:rPr>
          <w:b/>
        </w:rPr>
        <w:t xml:space="preserve"> Others</w:t>
      </w:r>
      <w:r w:rsidRPr="008E04DF">
        <w:t>.</w:t>
      </w:r>
      <w:r>
        <w:t xml:space="preserve">  No matter what, you have to extend positivity to other</w:t>
      </w:r>
      <w:ins w:id="537" w:author="Benjamin Weinberg" w:date="2017-03-09T13:12:00Z">
        <w:r w:rsidR="003C3C99">
          <w:t>s</w:t>
        </w:r>
      </w:ins>
      <w:r>
        <w:t xml:space="preserve"> by way of being nice and kind to them or saying good things.   This sounds basic.  However, it’s somehow hard to tell people they’re nice when you don’t like them.  Regardless of what you think, positive thinking is always a choice! </w:t>
      </w:r>
    </w:p>
    <w:p w14:paraId="4E95FB06" w14:textId="77777777" w:rsidR="00E55D28" w:rsidRPr="0045622C" w:rsidRDefault="00E55D28" w:rsidP="00E55D28">
      <w:pPr>
        <w:pStyle w:val="Heading3"/>
      </w:pPr>
      <w:bookmarkStart w:id="538" w:name="_Toc471387241"/>
      <w:r>
        <w:t>Don’t Set High Expectations</w:t>
      </w:r>
      <w:bookmarkEnd w:id="538"/>
    </w:p>
    <w:p w14:paraId="6ACC0532" w14:textId="047A56C4" w:rsidR="00E55D28" w:rsidRPr="0045622C" w:rsidRDefault="00E55D28" w:rsidP="00E55D28">
      <w:pPr>
        <w:rPr>
          <w:lang w:eastAsia="en-US"/>
        </w:rPr>
      </w:pPr>
      <w:r>
        <w:rPr>
          <w:lang w:eastAsia="en-US"/>
        </w:rPr>
        <w:t>Sometimes, it isn’t fun to try to figure out everything.  When you set your expectation</w:t>
      </w:r>
      <w:ins w:id="539" w:author="Benjamin Weinberg" w:date="2017-03-09T13:13:00Z">
        <w:r w:rsidR="003C3C99">
          <w:rPr>
            <w:lang w:eastAsia="en-US"/>
          </w:rPr>
          <w:t>s</w:t>
        </w:r>
      </w:ins>
      <w:r>
        <w:rPr>
          <w:lang w:eastAsia="en-US"/>
        </w:rPr>
        <w:t xml:space="preserve"> too high on something and then it turns out to be below what you are expecting, you feel dismayed and this creates stress.  Why? It's because you have set you</w:t>
      </w:r>
      <w:ins w:id="540" w:author="Benjamin Weinberg" w:date="2017-03-09T13:13:00Z">
        <w:r w:rsidR="003C3C99">
          <w:rPr>
            <w:lang w:eastAsia="en-US"/>
          </w:rPr>
          <w:t>r</w:t>
        </w:r>
      </w:ins>
      <w:r>
        <w:rPr>
          <w:lang w:eastAsia="en-US"/>
        </w:rPr>
        <w:t xml:space="preserve"> expectation</w:t>
      </w:r>
      <w:ins w:id="541" w:author="Benjamin Weinberg" w:date="2017-03-09T13:13:00Z">
        <w:r w:rsidR="003C3C99">
          <w:rPr>
            <w:lang w:eastAsia="en-US"/>
          </w:rPr>
          <w:t>s</w:t>
        </w:r>
      </w:ins>
      <w:r>
        <w:rPr>
          <w:lang w:eastAsia="en-US"/>
        </w:rPr>
        <w:t xml:space="preserve"> too high after having some comparison.  Therefore, when things come out not according to your expectation</w:t>
      </w:r>
      <w:ins w:id="542" w:author="Benjamin Weinberg" w:date="2017-03-09T13:13:00Z">
        <w:r w:rsidR="003C3C99">
          <w:rPr>
            <w:lang w:eastAsia="en-US"/>
          </w:rPr>
          <w:t>s</w:t>
        </w:r>
      </w:ins>
      <w:r>
        <w:rPr>
          <w:lang w:eastAsia="en-US"/>
        </w:rPr>
        <w:t xml:space="preserve">, you felt unjustified.  If you want to live a happy life, then don't set expectations or if you do, do it on </w:t>
      </w:r>
      <w:ins w:id="543" w:author="Benjamin Weinberg" w:date="2017-03-09T13:13:00Z">
        <w:r w:rsidR="003C3C99">
          <w:rPr>
            <w:lang w:eastAsia="en-US"/>
          </w:rPr>
          <w:t>an even</w:t>
        </w:r>
      </w:ins>
      <w:del w:id="544" w:author="Benjamin Weinberg" w:date="2017-03-09T13:13:00Z">
        <w:r w:rsidDel="003C3C99">
          <w:rPr>
            <w:lang w:eastAsia="en-US"/>
          </w:rPr>
          <w:delText>the</w:delText>
        </w:r>
      </w:del>
      <w:r>
        <w:rPr>
          <w:lang w:eastAsia="en-US"/>
        </w:rPr>
        <w:t xml:space="preserve"> level.  Never set it too high to avoid being disgusted in the end.  This does not only apply to situations but to people as well. </w:t>
      </w:r>
    </w:p>
    <w:p w14:paraId="2FF03E36" w14:textId="77777777" w:rsidR="00E55D28" w:rsidRDefault="00E55D28" w:rsidP="00E55D28">
      <w:pPr>
        <w:pStyle w:val="Heading3"/>
      </w:pPr>
      <w:bookmarkStart w:id="545" w:name="_Toc471387242"/>
      <w:r>
        <w:t>Get Rid of Things You Don’t Like</w:t>
      </w:r>
      <w:bookmarkEnd w:id="545"/>
    </w:p>
    <w:p w14:paraId="2E8F5896" w14:textId="3933A309" w:rsidR="00E55D28" w:rsidRPr="000B53A5" w:rsidRDefault="00E55D28" w:rsidP="00E55D28">
      <w:r>
        <w:t xml:space="preserve">Sometimes things may come to </w:t>
      </w:r>
      <w:ins w:id="546" w:author="Benjamin Weinberg" w:date="2017-03-09T13:14:00Z">
        <w:r w:rsidR="003C3C99">
          <w:t xml:space="preserve">happen </w:t>
        </w:r>
      </w:ins>
      <w:r>
        <w:t xml:space="preserve">that bother us. Try to get rid of these things before you develop depression because of it.  When it’s a problem, </w:t>
      </w:r>
      <w:del w:id="547" w:author="Benjamin Weinberg" w:date="2017-03-09T13:14:00Z">
        <w:r w:rsidDel="003C3C99">
          <w:delText xml:space="preserve">face and </w:delText>
        </w:r>
      </w:del>
      <w:r>
        <w:t>confront it.  There’s no chance of running away from any problem as it is sure to chase you and catch you in the end.  Learn to confront your problem head on even if you are expecting that you will not be pleased with the result</w:t>
      </w:r>
      <w:ins w:id="548" w:author="Benjamin Weinberg" w:date="2017-03-09T13:14:00Z">
        <w:r w:rsidR="003C3C99">
          <w:t>s</w:t>
        </w:r>
      </w:ins>
      <w:r>
        <w:t xml:space="preserve"> after you have done it.  </w:t>
      </w:r>
    </w:p>
    <w:p w14:paraId="4C464A75" w14:textId="77777777" w:rsidR="00E55D28" w:rsidRDefault="00E55D28" w:rsidP="00E55D28">
      <w:pPr>
        <w:pStyle w:val="Heading3"/>
      </w:pPr>
      <w:bookmarkStart w:id="549" w:name="_Toc471387243"/>
      <w:r>
        <w:t>Don’t Try Forcing the Wrong Pieces Together</w:t>
      </w:r>
      <w:bookmarkEnd w:id="549"/>
    </w:p>
    <w:p w14:paraId="3FA34DC9" w14:textId="77777777" w:rsidR="00E55D28" w:rsidRDefault="00E55D28" w:rsidP="00E55D28">
      <w:r>
        <w:t>Many people attempt to pull things or buy their way out of things.  These are the type of people who easily get</w:t>
      </w:r>
      <w:del w:id="550" w:author="Benjamin Weinberg" w:date="2017-03-09T13:14:00Z">
        <w:r w:rsidDel="003C3C99">
          <w:delText>s</w:delText>
        </w:r>
      </w:del>
      <w:r>
        <w:t xml:space="preserve"> bored.  One thing that is wrong when you are trying to fix things quickly that way, it doesn't solve the problem.  The problem still remains and could become bigger.   </w:t>
      </w:r>
    </w:p>
    <w:p w14:paraId="76EBE558" w14:textId="77777777" w:rsidR="00E55D28" w:rsidRDefault="00E55D28" w:rsidP="00E55D28">
      <w:r>
        <w:t>When trying to solve a problem, take some time to think of how to solve it the proper way.  Don’t settle for quick fixes especially if it involves long term effects.  Always think of long term solutions.</w:t>
      </w:r>
    </w:p>
    <w:p w14:paraId="52CA4C31" w14:textId="319EFAFB" w:rsidR="00E55D28" w:rsidRPr="00053C04" w:rsidRDefault="00E55D28" w:rsidP="00E55D28">
      <w:r>
        <w:t xml:space="preserve">Now that you are aware of these do’s and don’ts, you can start living a happy life.  It’s not all about owning things but surrounding yourself with people you love and </w:t>
      </w:r>
      <w:ins w:id="551" w:author="Benjamin Weinberg" w:date="2017-03-09T13:17:00Z">
        <w:r w:rsidR="003C3C99">
          <w:t xml:space="preserve">by </w:t>
        </w:r>
      </w:ins>
      <w:r>
        <w:t>loving yourself so you can feel satisfied, content</w:t>
      </w:r>
      <w:ins w:id="552" w:author="Benjamin Weinberg" w:date="2017-03-09T13:17:00Z">
        <w:r w:rsidR="003C3C99">
          <w:t xml:space="preserve">, </w:t>
        </w:r>
      </w:ins>
      <w:del w:id="553" w:author="Benjamin Weinberg" w:date="2017-03-09T13:17:00Z">
        <w:r w:rsidDel="003C3C99">
          <w:delText xml:space="preserve">ed </w:delText>
        </w:r>
      </w:del>
      <w:r>
        <w:t>and happy for the rest of your life.</w:t>
      </w:r>
    </w:p>
    <w:p w14:paraId="35D9CAF1" w14:textId="77777777" w:rsidR="00E55D28" w:rsidRDefault="00E55D28" w:rsidP="00E55D28">
      <w:r w:rsidRPr="00FA4612">
        <w:rPr>
          <w:rFonts w:ascii="Arial" w:eastAsia="Times New Roman" w:hAnsi="Arial" w:cs="Arial"/>
          <w:color w:val="333333"/>
          <w:sz w:val="11"/>
          <w:szCs w:val="11"/>
          <w:shd w:val="clear" w:color="auto" w:fill="DDDDDD"/>
          <w:lang w:eastAsia="en-US"/>
        </w:rPr>
        <w:br/>
      </w:r>
      <w:r w:rsidRPr="00FA4612">
        <w:rPr>
          <w:rFonts w:ascii="Arial" w:eastAsia="Times New Roman" w:hAnsi="Arial" w:cs="Arial"/>
          <w:color w:val="333333"/>
          <w:sz w:val="11"/>
          <w:szCs w:val="11"/>
          <w:shd w:val="clear" w:color="auto" w:fill="DDDDDD"/>
          <w:lang w:eastAsia="en-US"/>
        </w:rPr>
        <w:br/>
      </w:r>
    </w:p>
    <w:p w14:paraId="7F4B62E7" w14:textId="77777777" w:rsidR="00E55D28" w:rsidRDefault="00E55D28" w:rsidP="00E55D28">
      <w:pPr>
        <w:pStyle w:val="Heading1"/>
      </w:pPr>
      <w:bookmarkStart w:id="554" w:name="_Toc471387244"/>
      <w:r>
        <w:lastRenderedPageBreak/>
        <w:t>Chapter 7: Achieving a Healthy Lifestyl</w:t>
      </w:r>
      <w:r w:rsidRPr="00595F34">
        <w:t>e for</w:t>
      </w:r>
      <w:bookmarkEnd w:id="554"/>
      <w:r w:rsidRPr="00595F34">
        <w:t xml:space="preserve"> </w:t>
      </w:r>
    </w:p>
    <w:p w14:paraId="0A1E3294" w14:textId="77777777" w:rsidR="00E55D28" w:rsidRDefault="00E55D28" w:rsidP="00E55D28">
      <w:pPr>
        <w:pStyle w:val="Heading1"/>
      </w:pPr>
      <w:r>
        <w:t xml:space="preserve">                      </w:t>
      </w:r>
      <w:bookmarkStart w:id="555" w:name="_Toc471387245"/>
      <w:r w:rsidRPr="00595F34">
        <w:t>Ultimate Happiness</w:t>
      </w:r>
      <w:bookmarkEnd w:id="555"/>
    </w:p>
    <w:p w14:paraId="43871894" w14:textId="77777777" w:rsidR="00E55D28" w:rsidRDefault="00E55D28" w:rsidP="00E55D28">
      <w:pPr>
        <w:shd w:val="clear" w:color="auto" w:fill="FFFFFF"/>
        <w:spacing w:after="0" w:line="240" w:lineRule="auto"/>
      </w:pPr>
    </w:p>
    <w:p w14:paraId="30C6C42D" w14:textId="319DCE68" w:rsidR="00E55D28" w:rsidRDefault="00E55D28" w:rsidP="00E55D28">
      <w:r>
        <w:t>To achieve a healthy lifestyle, you don’t need to sacrifice most of the things that you are accustomed to.  Though there are people who are shifting their lifestyle to a higher level</w:t>
      </w:r>
      <w:ins w:id="556" w:author="Benjamin Weinberg" w:date="2017-03-09T13:17:00Z">
        <w:r w:rsidR="003C3C99">
          <w:t>,</w:t>
        </w:r>
      </w:ins>
      <w:del w:id="557" w:author="Benjamin Weinberg" w:date="2017-03-09T13:17:00Z">
        <w:r w:rsidDel="003C3C99">
          <w:delText>.</w:delText>
        </w:r>
      </w:del>
      <w:r>
        <w:t xml:space="preserve"> It does not necessarily mean that you need to do the same.  Everyone </w:t>
      </w:r>
      <w:ins w:id="558" w:author="Benjamin Weinberg" w:date="2017-03-09T13:17:00Z">
        <w:r w:rsidR="003C3C99">
          <w:t>has</w:t>
        </w:r>
      </w:ins>
      <w:del w:id="559" w:author="Benjamin Weinberg" w:date="2017-03-09T13:17:00Z">
        <w:r w:rsidDel="003C3C99">
          <w:delText>got</w:delText>
        </w:r>
      </w:del>
      <w:r>
        <w:t xml:space="preserve"> their </w:t>
      </w:r>
      <w:ins w:id="560" w:author="Benjamin Weinberg" w:date="2017-03-09T13:17:00Z">
        <w:r w:rsidR="003C3C99">
          <w:t>own way</w:t>
        </w:r>
      </w:ins>
      <w:del w:id="561" w:author="Benjamin Weinberg" w:date="2017-03-09T13:17:00Z">
        <w:r w:rsidDel="003C3C99">
          <w:delText>way</w:delText>
        </w:r>
      </w:del>
      <w:r>
        <w:t xml:space="preserve"> of staying </w:t>
      </w:r>
      <w:r w:rsidR="003E504C">
        <w:rPr>
          <w:rFonts w:ascii="Arial" w:eastAsia="Times New Roman" w:hAnsi="Arial" w:cs="Arial"/>
          <w:b/>
          <w:noProof/>
          <w:color w:val="610000"/>
          <w:sz w:val="14"/>
          <w:szCs w:val="14"/>
          <w:lang w:eastAsia="en-US"/>
        </w:rPr>
        <w:drawing>
          <wp:inline distT="0" distB="0" distL="0" distR="0" wp14:anchorId="7B67B649" wp14:editId="462FC4CD">
            <wp:extent cx="10160" cy="10160"/>
            <wp:effectExtent l="0" t="0" r="0" b="0"/>
            <wp:docPr id="1" name="Picture 9" descr="Recommend Article">
              <a:hlinkClick xmlns:a="http://schemas.openxmlformats.org/drawingml/2006/main" r:id="rId11" tooltip="&quot;Recommend Article&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commend Articl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t>mentally and physically fit.</w:t>
      </w:r>
    </w:p>
    <w:p w14:paraId="5460C717" w14:textId="58B981F8" w:rsidR="00E55D28" w:rsidRDefault="00E55D28" w:rsidP="00E55D28">
      <w:r>
        <w:t xml:space="preserve">In your search for ultimate happiness, it is necessary that you </w:t>
      </w:r>
      <w:del w:id="562" w:author="Benjamin Weinberg" w:date="2017-03-09T13:18:00Z">
        <w:r w:rsidDel="003C3C99">
          <w:delText>bring along with you</w:delText>
        </w:r>
      </w:del>
      <w:ins w:id="563" w:author="Benjamin Weinberg" w:date="2017-03-09T13:18:00Z">
        <w:r w:rsidR="003C3C99">
          <w:t>create</w:t>
        </w:r>
      </w:ins>
      <w:r>
        <w:t xml:space="preserve"> a healthy lifestyle.  When you are not healthy in mind and in the body, you cannot achieve the benefits of being happy and content</w:t>
      </w:r>
      <w:del w:id="564" w:author="Benjamin Weinberg" w:date="2017-03-09T13:18:00Z">
        <w:r w:rsidDel="003C3C99">
          <w:delText>ed</w:delText>
        </w:r>
      </w:del>
      <w:r>
        <w:t>.  It is necessary that you take care of your body as anything that can create a negative impact on you</w:t>
      </w:r>
      <w:ins w:id="565" w:author="Benjamin Weinberg" w:date="2017-03-09T13:18:00Z">
        <w:r w:rsidR="003C3C99">
          <w:t xml:space="preserve"> health wise</w:t>
        </w:r>
      </w:ins>
      <w:r>
        <w:t xml:space="preserve"> will surely rob you of your happiness.  Disease</w:t>
      </w:r>
      <w:ins w:id="566" w:author="Benjamin Weinberg" w:date="2017-03-09T13:18:00Z">
        <w:r w:rsidR="003C3C99">
          <w:t>s</w:t>
        </w:r>
      </w:ins>
      <w:r>
        <w:t>, ailments, sickness</w:t>
      </w:r>
      <w:ins w:id="567" w:author="Benjamin Weinberg" w:date="2017-03-09T13:18:00Z">
        <w:r w:rsidR="003C3C99">
          <w:t>es</w:t>
        </w:r>
      </w:ins>
      <w:r>
        <w:t>, health and medical issues are things we ought to be highly aware of.  How can you say you achieve</w:t>
      </w:r>
      <w:ins w:id="568" w:author="Benjamin Weinberg" w:date="2017-03-09T13:19:00Z">
        <w:r w:rsidR="003C3C99">
          <w:t>d</w:t>
        </w:r>
      </w:ins>
      <w:r>
        <w:t xml:space="preserve"> happiness when you are burn</w:t>
      </w:r>
      <w:ins w:id="569" w:author="Benjamin Weinberg" w:date="2017-03-09T13:19:00Z">
        <w:r w:rsidR="003C3C99">
          <w:t>t out</w:t>
        </w:r>
      </w:ins>
      <w:del w:id="570" w:author="Benjamin Weinberg" w:date="2017-03-09T13:19:00Z">
        <w:r w:rsidDel="003C3C99">
          <w:delText>out</w:delText>
        </w:r>
      </w:del>
      <w:r>
        <w:t xml:space="preserve"> or you are suffering in your bed because of some sickness? </w:t>
      </w:r>
    </w:p>
    <w:p w14:paraId="1FC2A7E8" w14:textId="44F06B29" w:rsidR="00E55D28" w:rsidRDefault="00E55D28" w:rsidP="00E55D28">
      <w:r>
        <w:t>Therefore, these things can happen to you and depriv</w:t>
      </w:r>
      <w:ins w:id="571" w:author="Benjamin Weinberg" w:date="2017-03-09T13:19:00Z">
        <w:r w:rsidR="003C3C99">
          <w:t>e</w:t>
        </w:r>
      </w:ins>
      <w:del w:id="572" w:author="Benjamin Weinberg" w:date="2017-03-09T13:19:00Z">
        <w:r w:rsidDel="003C3C99">
          <w:delText>ed</w:delText>
        </w:r>
      </w:del>
      <w:r>
        <w:t xml:space="preserve"> you of the ultimate happiness</w:t>
      </w:r>
      <w:ins w:id="573" w:author="Benjamin Weinberg" w:date="2017-03-09T13:19:00Z">
        <w:r w:rsidR="003C3C99">
          <w:t>,</w:t>
        </w:r>
      </w:ins>
      <w:r>
        <w:t xml:space="preserve"> which you desire.  Here are easy tips to get you started on the right track in maintaining a healthy lifestyle.</w:t>
      </w:r>
    </w:p>
    <w:p w14:paraId="09B02E00" w14:textId="77777777" w:rsidR="00E55D28" w:rsidRDefault="00E55D28" w:rsidP="00E55D28">
      <w:pPr>
        <w:pStyle w:val="Heading2"/>
      </w:pPr>
      <w:bookmarkStart w:id="574" w:name="_Toc471387246"/>
      <w:r>
        <w:t xml:space="preserve"># 1 </w:t>
      </w:r>
      <w:del w:id="575" w:author="Benjamin Weinberg" w:date="2017-03-09T13:21:00Z">
        <w:r w:rsidDel="00671BAC">
          <w:delText xml:space="preserve"> </w:delText>
        </w:r>
      </w:del>
      <w:r>
        <w:t>Draw A Line Between Personal Life and Career</w:t>
      </w:r>
      <w:bookmarkEnd w:id="574"/>
    </w:p>
    <w:p w14:paraId="46E16AC0" w14:textId="45AAE53D" w:rsidR="00E55D28" w:rsidRDefault="00E55D28" w:rsidP="00E55D28">
      <w:r>
        <w:t>Work and responsibilities can be overwhelming and stressful if you let them.  When your job requires you to be constantly on your feet, you may not have noticed that you are spending more working hou</w:t>
      </w:r>
      <w:ins w:id="576" w:author="Benjamin Weinberg" w:date="2017-03-09T13:19:00Z">
        <w:r w:rsidR="003C3C99">
          <w:t>rs</w:t>
        </w:r>
      </w:ins>
      <w:del w:id="577" w:author="Benjamin Weinberg" w:date="2017-03-09T13:19:00Z">
        <w:r w:rsidDel="003C3C99">
          <w:delText>se</w:delText>
        </w:r>
      </w:del>
      <w:r>
        <w:t xml:space="preserve"> than what is regularly required of you.  What</w:t>
      </w:r>
      <w:del w:id="578" w:author="Benjamin Weinberg" w:date="2017-03-09T13:20:00Z">
        <w:r w:rsidDel="003C3C99">
          <w:delText xml:space="preserve">'s </w:delText>
        </w:r>
      </w:del>
      <w:ins w:id="579" w:author="Benjamin Weinberg" w:date="2017-03-09T13:20:00Z">
        <w:r w:rsidR="003C3C99">
          <w:t xml:space="preserve"> is </w:t>
        </w:r>
      </w:ins>
      <w:del w:id="580" w:author="Benjamin Weinberg" w:date="2017-03-09T13:20:00Z">
        <w:r w:rsidDel="003C3C99">
          <w:delText xml:space="preserve">ever </w:delText>
        </w:r>
      </w:del>
      <w:r>
        <w:t xml:space="preserve">worse </w:t>
      </w:r>
      <w:ins w:id="581" w:author="Benjamin Weinberg" w:date="2017-03-09T13:20:00Z">
        <w:r w:rsidR="003C3C99">
          <w:t>than that is</w:t>
        </w:r>
      </w:ins>
      <w:del w:id="582" w:author="Benjamin Weinberg" w:date="2017-03-09T13:20:00Z">
        <w:r w:rsidDel="003C3C99">
          <w:delText>is</w:delText>
        </w:r>
      </w:del>
      <w:r>
        <w:t xml:space="preserve"> when you are taking your work </w:t>
      </w:r>
      <w:ins w:id="583" w:author="Benjamin Weinberg" w:date="2017-03-09T13:20:00Z">
        <w:r w:rsidR="003C3C99">
          <w:t>to</w:t>
        </w:r>
      </w:ins>
      <w:del w:id="584" w:author="Benjamin Weinberg" w:date="2017-03-09T13:20:00Z">
        <w:r w:rsidDel="003C3C99">
          <w:delText>at</w:delText>
        </w:r>
      </w:del>
      <w:r>
        <w:t xml:space="preserve"> home</w:t>
      </w:r>
      <w:ins w:id="585" w:author="Benjamin Weinberg" w:date="2017-03-09T13:20:00Z">
        <w:r w:rsidR="003C3C99">
          <w:t xml:space="preserve"> with you</w:t>
        </w:r>
      </w:ins>
      <w:r>
        <w:t xml:space="preserve">! </w:t>
      </w:r>
    </w:p>
    <w:p w14:paraId="50C91CCB" w14:textId="77777777" w:rsidR="00E55D28" w:rsidRDefault="00E55D28" w:rsidP="00E55D28">
      <w:r>
        <w:t xml:space="preserve">It’s unhealthy to work and work all the time.  All work and no play can rob you of your happiness in life.  </w:t>
      </w:r>
    </w:p>
    <w:p w14:paraId="4E6277CE" w14:textId="77777777" w:rsidR="00E55D28" w:rsidRDefault="00E55D28" w:rsidP="00E55D28">
      <w:pPr>
        <w:pStyle w:val="Heading2"/>
      </w:pPr>
      <w:bookmarkStart w:id="586" w:name="_Toc471387247"/>
      <w:r>
        <w:t>#2 Switch from Regular Oil to Virgin Olive Oil</w:t>
      </w:r>
      <w:bookmarkEnd w:id="586"/>
    </w:p>
    <w:p w14:paraId="329AEE6E" w14:textId="4B2F226B" w:rsidR="00E55D28" w:rsidRDefault="00E55D28" w:rsidP="00E55D28">
      <w:r>
        <w:t>Well-known chefs</w:t>
      </w:r>
      <w:r w:rsidR="00B809E7">
        <w:t xml:space="preserve"> turned celebrities including Suzanne Goin of the Hungry Cat in Los Angeles, California and Sam Talbot of Imperial #9 in New York </w:t>
      </w:r>
      <w:r>
        <w:t>are advocating for the use of extra virgin oil.  Hence, if you want to live a happy life and maintain</w:t>
      </w:r>
      <w:del w:id="587" w:author="Benjamin Weinberg" w:date="2017-03-09T13:21:00Z">
        <w:r w:rsidDel="00671BAC">
          <w:delText>s</w:delText>
        </w:r>
      </w:del>
      <w:r>
        <w:t xml:space="preserve"> a healthy lifestyle, bear this in mind the next time you </w:t>
      </w:r>
      <w:del w:id="588" w:author="Benjamin Weinberg" w:date="2017-03-09T13:21:00Z">
        <w:r w:rsidDel="00671BAC">
          <w:delText>check on</w:delText>
        </w:r>
      </w:del>
      <w:ins w:id="589" w:author="Benjamin Weinberg" w:date="2017-03-09T13:21:00Z">
        <w:r w:rsidR="00671BAC">
          <w:t>make</w:t>
        </w:r>
      </w:ins>
      <w:r>
        <w:t xml:space="preserve"> your grocery list.  Known for lowering heart disease risk and other cardiovascular diseases, extra virgin olive oil also claims to lower the risks of cancers as well.  Contrary to regular oil, extra virgin oil lowers the cholesterol level and replacing your regular oil with this healthy oil while making your dishes more palatable.</w:t>
      </w:r>
    </w:p>
    <w:p w14:paraId="7CB9CE92" w14:textId="77777777" w:rsidR="00E55D28" w:rsidRDefault="00E55D28" w:rsidP="00E55D28">
      <w:pPr>
        <w:pStyle w:val="Heading2"/>
      </w:pPr>
      <w:bookmarkStart w:id="590" w:name="_Toc471387248"/>
      <w:r>
        <w:lastRenderedPageBreak/>
        <w:t xml:space="preserve">#3 </w:t>
      </w:r>
      <w:del w:id="591" w:author="Benjamin Weinberg" w:date="2017-03-09T13:21:00Z">
        <w:r w:rsidDel="00671BAC">
          <w:delText xml:space="preserve"> </w:delText>
        </w:r>
      </w:del>
      <w:r>
        <w:t>Watch Your Weight</w:t>
      </w:r>
      <w:bookmarkEnd w:id="590"/>
    </w:p>
    <w:p w14:paraId="7F36A45B" w14:textId="2C29600D" w:rsidR="00E55D28" w:rsidRDefault="00E55D28" w:rsidP="00E55D28">
      <w:r>
        <w:t xml:space="preserve">We all have our ideal weight, but most people </w:t>
      </w:r>
      <w:ins w:id="592" w:author="Benjamin Weinberg" w:date="2017-03-09T13:21:00Z">
        <w:r w:rsidR="00671BAC">
          <w:t xml:space="preserve">lose track of that </w:t>
        </w:r>
      </w:ins>
      <w:del w:id="593" w:author="Benjamin Weinberg" w:date="2017-03-09T13:21:00Z">
        <w:r w:rsidDel="00671BAC">
          <w:delText xml:space="preserve">keep lost of tracking them </w:delText>
        </w:r>
      </w:del>
      <w:r>
        <w:t xml:space="preserve">as they enjoy eating more and move less.  There are some people who feel they did not have some diet issue that when confronted with either an overweight or underweight issue, they find it hard to believe.  To check if you have some medical issue, </w:t>
      </w:r>
      <w:ins w:id="594" w:author="Benjamin Weinberg" w:date="2017-03-09T13:22:00Z">
        <w:r w:rsidR="00671BAC">
          <w:t xml:space="preserve">it’s </w:t>
        </w:r>
      </w:ins>
      <w:r>
        <w:t xml:space="preserve">better </w:t>
      </w:r>
      <w:ins w:id="595" w:author="Benjamin Weinberg" w:date="2017-03-09T13:22:00Z">
        <w:r w:rsidR="00671BAC">
          <w:t xml:space="preserve">to </w:t>
        </w:r>
      </w:ins>
      <w:r>
        <w:t>consult your doctor.</w:t>
      </w:r>
    </w:p>
    <w:p w14:paraId="6E4C37DC" w14:textId="492DB5F1" w:rsidR="00E55D28" w:rsidRDefault="00E55D28" w:rsidP="00E55D28">
      <w:r>
        <w:t>One way to be sure that you are maintaining an ideal weight is to calculate your Body Mass Index (BMI).  Generally, it’s just a comparison of your height against your weight.  You can easily find</w:t>
      </w:r>
      <w:ins w:id="596" w:author="Benjamin Weinberg" w:date="2017-03-09T13:22:00Z">
        <w:r w:rsidR="005676A7">
          <w:t xml:space="preserve"> the</w:t>
        </w:r>
      </w:ins>
      <w:r>
        <w:t xml:space="preserve"> online calculator tool if you want to know your BMI.  An example is nhlbisupport.com/bmi which promptly calculates your BMI as soon as you provide your height and weight.</w:t>
      </w:r>
    </w:p>
    <w:p w14:paraId="7D07D60C" w14:textId="77777777" w:rsidR="00E55D28" w:rsidRDefault="00E55D28" w:rsidP="00E55D28">
      <w:r>
        <w:t>Another modern method is through the use of “</w:t>
      </w:r>
      <w:r w:rsidRPr="00E6207D">
        <w:rPr>
          <w:b/>
        </w:rPr>
        <w:t>Runtastic Libra</w:t>
      </w:r>
      <w:r>
        <w:t xml:space="preserve">”, a scale that works with a smartphone tablet.  This scale analyzes body metrics </w:t>
      </w:r>
      <w:r w:rsidR="00503647">
        <w:t>which include</w:t>
      </w:r>
      <w:r>
        <w:t xml:space="preserve"> weight, muscle and bone mass,</w:t>
      </w:r>
      <w:r w:rsidR="00474B6F">
        <w:t xml:space="preserve"> water and b</w:t>
      </w:r>
      <w:r>
        <w:t>ody fat percentages, Body Mass Index (BMI</w:t>
      </w:r>
      <w:r w:rsidR="00474B6F">
        <w:t>)</w:t>
      </w:r>
      <w:r>
        <w:t>, and Active Metabolic Rate (AMR)</w:t>
      </w:r>
      <w:del w:id="597" w:author="Benjamin Weinberg" w:date="2017-03-09T13:22:00Z">
        <w:r w:rsidR="00474B6F" w:rsidDel="005676A7">
          <w:delText xml:space="preserve"> </w:delText>
        </w:r>
      </w:del>
      <w:r w:rsidR="00474B6F">
        <w:t>, Basal metabolic Rate (BMR) or calories burned while at rest</w:t>
      </w:r>
      <w:r>
        <w:t>.</w:t>
      </w:r>
    </w:p>
    <w:p w14:paraId="30AB968D" w14:textId="77777777" w:rsidR="00E55D28" w:rsidRDefault="00E55D28" w:rsidP="00E55D28">
      <w:r>
        <w:t>In cases where you have a little more or a little less of the ideal weight, as long as you don’t have any medical or health issues, remember that your body is still perfect the way it is.  As long as you are truly happy with it, you can stay confident and should not be affected nor have to follow any social perceptions on beauty.  Nonetheless, you need to maintain your health and fitness by eating the right food and doing your regular exercise.</w:t>
      </w:r>
    </w:p>
    <w:p w14:paraId="41BB735E" w14:textId="18850259" w:rsidR="00E55D28" w:rsidRPr="00E96920" w:rsidRDefault="00E55D28" w:rsidP="00E55D28">
      <w:r>
        <w:t xml:space="preserve">These steps on how to live a healthy </w:t>
      </w:r>
      <w:ins w:id="598" w:author="Benjamin Weinberg" w:date="2017-03-09T13:23:00Z">
        <w:r w:rsidR="005676A7">
          <w:t xml:space="preserve">life </w:t>
        </w:r>
      </w:ins>
      <w:r>
        <w:t>are so easy and simple.  Hence, when someone says that shifting to a healthy lifestyle requires one to give up things that you had known</w:t>
      </w:r>
      <w:ins w:id="599" w:author="Benjamin Weinberg" w:date="2017-03-09T13:23:00Z">
        <w:r w:rsidR="005676A7">
          <w:t xml:space="preserve"> to be bad</w:t>
        </w:r>
      </w:ins>
      <w:r>
        <w:t xml:space="preserve"> is likely to be afraid to take the challenge</w:t>
      </w:r>
      <w:ins w:id="600" w:author="Benjamin Weinberg" w:date="2017-03-09T13:23:00Z">
        <w:r w:rsidR="005676A7">
          <w:t xml:space="preserve"> themselves</w:t>
        </w:r>
      </w:ins>
      <w:r>
        <w:t>.</w:t>
      </w:r>
    </w:p>
    <w:p w14:paraId="4F45B650" w14:textId="77777777" w:rsidR="00E55D28" w:rsidRDefault="001E6AB2" w:rsidP="00E55D28">
      <w:pPr>
        <w:pStyle w:val="Heading2"/>
      </w:pPr>
      <w:bookmarkStart w:id="601" w:name="_Toc471387250"/>
      <w:r>
        <w:t>#4</w:t>
      </w:r>
      <w:r w:rsidR="00E55D28">
        <w:t xml:space="preserve"> Do a Study of Yourself</w:t>
      </w:r>
      <w:bookmarkEnd w:id="601"/>
    </w:p>
    <w:p w14:paraId="406FFABF" w14:textId="41B7D27E" w:rsidR="001E6AB2" w:rsidRDefault="00E55D28" w:rsidP="00E55D28">
      <w:r>
        <w:t xml:space="preserve">Doing what you truly love or the things that you are passionate about can make you happy. So try to determine things that can give you inner joy such as your hobbies like </w:t>
      </w:r>
      <w:r w:rsidR="001E6AB2">
        <w:t>DIY activities</w:t>
      </w:r>
      <w:r>
        <w:t>,</w:t>
      </w:r>
      <w:r w:rsidR="00512E1F">
        <w:t xml:space="preserve"> painting, writing novels,</w:t>
      </w:r>
      <w:r>
        <w:t xml:space="preserve"> listening to music</w:t>
      </w:r>
      <w:ins w:id="602" w:author="Benjamin Weinberg" w:date="2017-03-09T13:24:00Z">
        <w:r w:rsidR="005676A7">
          <w:t>,</w:t>
        </w:r>
      </w:ins>
      <w:r>
        <w:t xml:space="preserve"> or playing any musical instrument.  </w:t>
      </w:r>
    </w:p>
    <w:p w14:paraId="22F34981" w14:textId="3C45794E" w:rsidR="00E55D28" w:rsidRPr="001B7BA0" w:rsidRDefault="001E6AB2" w:rsidP="00E55D28">
      <w:r>
        <w:t xml:space="preserve">Likewise, </w:t>
      </w:r>
      <w:ins w:id="603" w:author="Benjamin Weinberg" w:date="2017-03-09T13:24:00Z">
        <w:r w:rsidR="005676A7">
          <w:t xml:space="preserve">by </w:t>
        </w:r>
      </w:ins>
      <w:r>
        <w:t>determin</w:t>
      </w:r>
      <w:ins w:id="604" w:author="Benjamin Weinberg" w:date="2017-03-09T13:24:00Z">
        <w:r w:rsidR="005676A7">
          <w:t>ing</w:t>
        </w:r>
      </w:ins>
      <w:del w:id="605" w:author="Benjamin Weinberg" w:date="2017-03-09T13:24:00Z">
        <w:r w:rsidDel="005676A7">
          <w:delText>e</w:delText>
        </w:r>
      </w:del>
      <w:r>
        <w:t xml:space="preserve"> your strength</w:t>
      </w:r>
      <w:ins w:id="606" w:author="Benjamin Weinberg" w:date="2017-03-09T13:24:00Z">
        <w:r w:rsidR="005676A7">
          <w:t>s</w:t>
        </w:r>
      </w:ins>
      <w:r>
        <w:t xml:space="preserve"> and weaknesses</w:t>
      </w:r>
      <w:ins w:id="607" w:author="Benjamin Weinberg" w:date="2017-03-09T13:24:00Z">
        <w:r w:rsidR="005676A7">
          <w:t>,</w:t>
        </w:r>
      </w:ins>
      <w:r>
        <w:t xml:space="preserve"> so you will be able to enhance your potential</w:t>
      </w:r>
      <w:ins w:id="608" w:author="Benjamin Weinberg" w:date="2017-03-09T13:24:00Z">
        <w:r w:rsidR="005676A7">
          <w:t xml:space="preserve"> success</w:t>
        </w:r>
      </w:ins>
      <w:del w:id="609" w:author="Benjamin Weinberg" w:date="2017-03-09T13:24:00Z">
        <w:r w:rsidDel="005676A7">
          <w:delText>s</w:delText>
        </w:r>
      </w:del>
      <w:r>
        <w:t xml:space="preserve">. </w:t>
      </w:r>
      <w:del w:id="610" w:author="Benjamin Weinberg" w:date="2017-03-09T13:24:00Z">
        <w:r w:rsidDel="005676A7">
          <w:delText xml:space="preserve">  </w:delText>
        </w:r>
      </w:del>
      <w:r w:rsidR="00E55D28">
        <w:t>They will not only provide you with inner joy but also inner peace as well.</w:t>
      </w:r>
    </w:p>
    <w:p w14:paraId="6A57A4B7" w14:textId="77777777" w:rsidR="00E55D28" w:rsidRDefault="00E55D28" w:rsidP="00E55D28">
      <w:pPr>
        <w:pStyle w:val="Heading1"/>
      </w:pPr>
    </w:p>
    <w:p w14:paraId="3F56EBEE" w14:textId="77777777" w:rsidR="00E55D28" w:rsidRDefault="00E55D28" w:rsidP="00E55D28">
      <w:pPr>
        <w:pStyle w:val="Heading1"/>
      </w:pPr>
      <w:r>
        <w:br w:type="page"/>
      </w:r>
      <w:bookmarkStart w:id="611" w:name="_Toc471387251"/>
      <w:r>
        <w:lastRenderedPageBreak/>
        <w:t>Chapter 8:  Learning From Life's Instability</w:t>
      </w:r>
      <w:bookmarkEnd w:id="611"/>
    </w:p>
    <w:p w14:paraId="04A5CF13" w14:textId="77777777" w:rsidR="00E55D28" w:rsidRDefault="00E55D28" w:rsidP="00E55D28"/>
    <w:p w14:paraId="6805B58F" w14:textId="393FDCF6" w:rsidR="00E55D28" w:rsidRDefault="00E55D28" w:rsidP="00E55D28">
      <w:r>
        <w:t>By any means, life is not stable at all.  There are certain aspects of your life that will suddenly go wrong.  It is essential that we have to be ready in times like th</w:t>
      </w:r>
      <w:ins w:id="612" w:author="Benjamin Weinberg" w:date="2017-03-09T14:08:00Z">
        <w:r w:rsidR="00F47DAF">
          <w:t>ose</w:t>
        </w:r>
      </w:ins>
      <w:del w:id="613" w:author="Benjamin Weinberg" w:date="2017-03-09T14:08:00Z">
        <w:r w:rsidDel="00F47DAF">
          <w:delText>is</w:delText>
        </w:r>
      </w:del>
      <w:r>
        <w:t xml:space="preserve"> so nothing can rock our world so much as </w:t>
      </w:r>
      <w:ins w:id="614" w:author="Benjamin Weinberg" w:date="2017-03-09T14:08:00Z">
        <w:r w:rsidR="00F47DAF">
          <w:t xml:space="preserve">to </w:t>
        </w:r>
      </w:ins>
      <w:r>
        <w:t>take us o</w:t>
      </w:r>
      <w:ins w:id="615" w:author="Benjamin Weinberg" w:date="2017-03-09T14:08:00Z">
        <w:r w:rsidR="00F47DAF">
          <w:t>ut of</w:t>
        </w:r>
      </w:ins>
      <w:del w:id="616" w:author="Benjamin Weinberg" w:date="2017-03-09T14:08:00Z">
        <w:r w:rsidDel="00F47DAF">
          <w:delText>ff</w:delText>
        </w:r>
      </w:del>
      <w:r>
        <w:t xml:space="preserve"> our comfort zone.</w:t>
      </w:r>
    </w:p>
    <w:p w14:paraId="3E132EDA" w14:textId="1B94562B" w:rsidR="00E55D28" w:rsidRDefault="00E55D28" w:rsidP="00E55D28">
      <w:r>
        <w:t xml:space="preserve">Although life is generally unstable, yet there are lots of things we can do to maintain our sense of stability.  We can both prepare and make plans before making any decisions which can produce positive results.  Doing this is important especially in </w:t>
      </w:r>
      <w:ins w:id="617" w:author="Benjamin Weinberg" w:date="2017-03-09T14:08:00Z">
        <w:r w:rsidR="00F47DAF">
          <w:t xml:space="preserve">the </w:t>
        </w:r>
      </w:ins>
      <w:r>
        <w:t>areas of finances, relationships, and career.  Here are things we can do in times of crisis in various aspects of our life</w:t>
      </w:r>
      <w:ins w:id="618" w:author="Benjamin Weinberg" w:date="2017-03-09T14:08:00Z">
        <w:r w:rsidR="00F47DAF">
          <w:t>:</w:t>
        </w:r>
      </w:ins>
      <w:del w:id="619" w:author="Benjamin Weinberg" w:date="2017-03-09T14:08:00Z">
        <w:r w:rsidDel="00F47DAF">
          <w:delText xml:space="preserve">. </w:delText>
        </w:r>
      </w:del>
    </w:p>
    <w:p w14:paraId="00F93D5C" w14:textId="77777777" w:rsidR="00E55D28" w:rsidRDefault="00E55D28" w:rsidP="00E55D28">
      <w:pPr>
        <w:pStyle w:val="Heading2"/>
      </w:pPr>
      <w:bookmarkStart w:id="620" w:name="_Toc471387252"/>
      <w:r>
        <w:t>Financial Aspect</w:t>
      </w:r>
      <w:bookmarkEnd w:id="620"/>
    </w:p>
    <w:p w14:paraId="74B3B5EE" w14:textId="77777777" w:rsidR="00E55D28" w:rsidRDefault="00E55D28" w:rsidP="00E55D28">
      <w:pPr>
        <w:jc w:val="left"/>
        <w:rPr>
          <w:b/>
          <w:bdr w:val="none" w:sz="0" w:space="0" w:color="auto" w:frame="1"/>
        </w:rPr>
      </w:pPr>
      <w:r w:rsidRPr="006928B7">
        <w:rPr>
          <w:b/>
          <w:bdr w:val="none" w:sz="0" w:space="0" w:color="auto" w:frame="1"/>
        </w:rPr>
        <w:t>Strategy #1: Don</w:t>
      </w:r>
      <w:r>
        <w:rPr>
          <w:b/>
          <w:bdr w:val="none" w:sz="0" w:space="0" w:color="auto" w:frame="1"/>
        </w:rPr>
        <w:t>’</w:t>
      </w:r>
      <w:r w:rsidRPr="006928B7">
        <w:rPr>
          <w:b/>
          <w:bdr w:val="none" w:sz="0" w:space="0" w:color="auto" w:frame="1"/>
        </w:rPr>
        <w:t xml:space="preserve">t Waste Time </w:t>
      </w:r>
    </w:p>
    <w:p w14:paraId="2D575E8E" w14:textId="68AA79F9" w:rsidR="00E55D28" w:rsidRDefault="00E55D28" w:rsidP="00E55D28">
      <w:pPr>
        <w:rPr>
          <w:bdr w:val="none" w:sz="0" w:space="0" w:color="auto" w:frame="1"/>
        </w:rPr>
      </w:pPr>
      <w:r>
        <w:rPr>
          <w:bdr w:val="none" w:sz="0" w:space="0" w:color="auto" w:frame="1"/>
        </w:rPr>
        <w:t>Problems won’t g</w:t>
      </w:r>
      <w:ins w:id="621" w:author="Benjamin Weinberg" w:date="2017-03-09T14:08:00Z">
        <w:r w:rsidR="00F47DAF">
          <w:rPr>
            <w:bdr w:val="none" w:sz="0" w:space="0" w:color="auto" w:frame="1"/>
          </w:rPr>
          <w:t>o</w:t>
        </w:r>
      </w:ins>
      <w:del w:id="622" w:author="Benjamin Weinberg" w:date="2017-03-09T14:08:00Z">
        <w:r w:rsidDel="00F47DAF">
          <w:rPr>
            <w:bdr w:val="none" w:sz="0" w:space="0" w:color="auto" w:frame="1"/>
          </w:rPr>
          <w:delText>et</w:delText>
        </w:r>
      </w:del>
      <w:r>
        <w:rPr>
          <w:bdr w:val="none" w:sz="0" w:space="0" w:color="auto" w:frame="1"/>
        </w:rPr>
        <w:t xml:space="preserve"> away even when you ignore them. In a financial crisis, doing nothing or delaying any action will only lead to more problems later on.  </w:t>
      </w:r>
      <w:ins w:id="623" w:author="Benjamin Weinberg" w:date="2017-03-09T14:09:00Z">
        <w:r w:rsidR="00F47DAF">
          <w:rPr>
            <w:bdr w:val="none" w:sz="0" w:space="0" w:color="auto" w:frame="1"/>
          </w:rPr>
          <w:t>It’s important to s</w:t>
        </w:r>
      </w:ins>
      <w:del w:id="624" w:author="Benjamin Weinberg" w:date="2017-03-09T14:09:00Z">
        <w:r w:rsidDel="00F47DAF">
          <w:rPr>
            <w:bdr w:val="none" w:sz="0" w:space="0" w:color="auto" w:frame="1"/>
          </w:rPr>
          <w:delText>So s</w:delText>
        </w:r>
      </w:del>
      <w:r>
        <w:rPr>
          <w:bdr w:val="none" w:sz="0" w:space="0" w:color="auto" w:frame="1"/>
        </w:rPr>
        <w:t>top procrastinating but rather focus on the problem at hand.  If you’re overwhelmed, you may take a rest and when you ha</w:t>
      </w:r>
      <w:ins w:id="625" w:author="Benjamin Weinberg" w:date="2017-03-09T14:09:00Z">
        <w:r w:rsidR="00F47DAF">
          <w:rPr>
            <w:bdr w:val="none" w:sz="0" w:space="0" w:color="auto" w:frame="1"/>
          </w:rPr>
          <w:t>ve</w:t>
        </w:r>
      </w:ins>
      <w:del w:id="626" w:author="Benjamin Weinberg" w:date="2017-03-09T14:09:00Z">
        <w:r w:rsidDel="00F47DAF">
          <w:rPr>
            <w:bdr w:val="none" w:sz="0" w:space="0" w:color="auto" w:frame="1"/>
          </w:rPr>
          <w:delText>d</w:delText>
        </w:r>
      </w:del>
      <w:r>
        <w:rPr>
          <w:bdr w:val="none" w:sz="0" w:space="0" w:color="auto" w:frame="1"/>
        </w:rPr>
        <w:t xml:space="preserve"> relaxed </w:t>
      </w:r>
      <w:ins w:id="627" w:author="Benjamin Weinberg" w:date="2017-03-09T14:09:00Z">
        <w:r w:rsidR="00F47DAF">
          <w:rPr>
            <w:bdr w:val="none" w:sz="0" w:space="0" w:color="auto" w:frame="1"/>
          </w:rPr>
          <w:t xml:space="preserve">enough </w:t>
        </w:r>
      </w:ins>
      <w:r>
        <w:rPr>
          <w:bdr w:val="none" w:sz="0" w:space="0" w:color="auto" w:frame="1"/>
        </w:rPr>
        <w:t>then you can fully concentrate on solving the problem.</w:t>
      </w:r>
    </w:p>
    <w:p w14:paraId="0BD32C9B" w14:textId="77777777" w:rsidR="00E55D28" w:rsidRDefault="00E55D28" w:rsidP="00E55D28">
      <w:pPr>
        <w:rPr>
          <w:b/>
          <w:bdr w:val="none" w:sz="0" w:space="0" w:color="auto" w:frame="1"/>
        </w:rPr>
      </w:pPr>
      <w:r w:rsidRPr="003630DC">
        <w:rPr>
          <w:b/>
          <w:bdr w:val="none" w:sz="0" w:space="0" w:color="auto" w:frame="1"/>
        </w:rPr>
        <w:t xml:space="preserve">Strategy #2: </w:t>
      </w:r>
      <w:r>
        <w:rPr>
          <w:b/>
          <w:bdr w:val="none" w:sz="0" w:space="0" w:color="auto" w:frame="1"/>
        </w:rPr>
        <w:t>Talk it Out With</w:t>
      </w:r>
      <w:r w:rsidRPr="003630DC">
        <w:rPr>
          <w:b/>
          <w:bdr w:val="none" w:sz="0" w:space="0" w:color="auto" w:frame="1"/>
        </w:rPr>
        <w:t xml:space="preserve"> Your Spouse</w:t>
      </w:r>
    </w:p>
    <w:p w14:paraId="3F62E092" w14:textId="6F1644C2" w:rsidR="00E55D28" w:rsidRDefault="00E55D28" w:rsidP="00E55D28">
      <w:pPr>
        <w:rPr>
          <w:bdr w:val="none" w:sz="0" w:space="0" w:color="auto" w:frame="1"/>
        </w:rPr>
      </w:pPr>
      <w:r>
        <w:rPr>
          <w:bdr w:val="none" w:sz="0" w:space="0" w:color="auto" w:frame="1"/>
        </w:rPr>
        <w:t xml:space="preserve">Talking through a problem can help you see a thing </w:t>
      </w:r>
      <w:ins w:id="628" w:author="Benjamin Weinberg" w:date="2017-03-09T14:12:00Z">
        <w:r w:rsidR="00F47DAF">
          <w:rPr>
            <w:bdr w:val="none" w:sz="0" w:space="0" w:color="auto" w:frame="1"/>
          </w:rPr>
          <w:t>with</w:t>
        </w:r>
      </w:ins>
      <w:del w:id="629" w:author="Benjamin Weinberg" w:date="2017-03-09T14:12:00Z">
        <w:r w:rsidDel="00F47DAF">
          <w:rPr>
            <w:bdr w:val="none" w:sz="0" w:space="0" w:color="auto" w:frame="1"/>
          </w:rPr>
          <w:delText>in</w:delText>
        </w:r>
      </w:del>
      <w:r>
        <w:rPr>
          <w:bdr w:val="none" w:sz="0" w:space="0" w:color="auto" w:frame="1"/>
        </w:rPr>
        <w:t xml:space="preserve"> a clearer viewpoint and this can somehow reduce your stress.  Most often, it reveals new solutions to the problems you are facing as you lay them all on the table.  But who's the best person to talk this out with?</w:t>
      </w:r>
    </w:p>
    <w:p w14:paraId="4F4E0599" w14:textId="362CE806" w:rsidR="00E55D28" w:rsidRPr="003630DC" w:rsidRDefault="00E55D28" w:rsidP="00E55D28">
      <w:r>
        <w:t xml:space="preserve">Since financial problems can bring out marital challenges and money issues break up some marriages, you need to talk it out with your spouse.  It’s not a good idea to hide anything like financial issues to your spouse.  Lay everything out on the table and let </w:t>
      </w:r>
      <w:r w:rsidR="00DC1DB3">
        <w:t xml:space="preserve">him or </w:t>
      </w:r>
      <w:r>
        <w:t xml:space="preserve">her understand the situation even if it means accepting your mistakes.  If you expect honesty from your partner, then </w:t>
      </w:r>
      <w:ins w:id="630" w:author="Benjamin Weinberg" w:date="2017-03-09T14:12:00Z">
        <w:r w:rsidR="00581A88">
          <w:t xml:space="preserve">you should </w:t>
        </w:r>
      </w:ins>
      <w:r>
        <w:t>set an example through matters like th</w:t>
      </w:r>
      <w:ins w:id="631" w:author="Benjamin Weinberg" w:date="2017-03-09T14:13:00Z">
        <w:r w:rsidR="00581A88">
          <w:t>ese</w:t>
        </w:r>
      </w:ins>
      <w:del w:id="632" w:author="Benjamin Weinberg" w:date="2017-03-09T14:13:00Z">
        <w:r w:rsidDel="00581A88">
          <w:delText>is</w:delText>
        </w:r>
      </w:del>
      <w:r>
        <w:t>.  Besides, your spouse is your partner in life – through good and bad times.</w:t>
      </w:r>
    </w:p>
    <w:p w14:paraId="7F39A023" w14:textId="77777777" w:rsidR="00E55D28" w:rsidRPr="008D3042" w:rsidRDefault="00E55D28" w:rsidP="00E55D28">
      <w:pPr>
        <w:rPr>
          <w:rFonts w:ascii="Helvetica" w:hAnsi="Helvetica"/>
          <w:b/>
          <w:sz w:val="36"/>
          <w:szCs w:val="36"/>
        </w:rPr>
      </w:pPr>
      <w:r>
        <w:rPr>
          <w:b/>
          <w:bdr w:val="none" w:sz="0" w:space="0" w:color="auto" w:frame="1"/>
        </w:rPr>
        <w:t>Strategy #3</w:t>
      </w:r>
      <w:r w:rsidRPr="008D3042">
        <w:rPr>
          <w:b/>
          <w:bdr w:val="none" w:sz="0" w:space="0" w:color="auto" w:frame="1"/>
        </w:rPr>
        <w:t>: </w:t>
      </w:r>
      <w:r>
        <w:rPr>
          <w:b/>
          <w:bdr w:val="none" w:sz="0" w:space="0" w:color="auto" w:frame="1"/>
        </w:rPr>
        <w:t>Take Tangible Steps</w:t>
      </w:r>
    </w:p>
    <w:p w14:paraId="60C14B95" w14:textId="158EED5E" w:rsidR="00E55D28" w:rsidRPr="00516981" w:rsidRDefault="00E55D28" w:rsidP="00E55D28">
      <w:pPr>
        <w:rPr>
          <w:rFonts w:ascii="Helvetica" w:hAnsi="Helvetica"/>
          <w:sz w:val="36"/>
          <w:szCs w:val="36"/>
        </w:rPr>
      </w:pPr>
      <w:r>
        <w:t xml:space="preserve">You have temporarily stopped the leaks.  What's next?  </w:t>
      </w:r>
      <w:ins w:id="633" w:author="Benjamin Weinberg" w:date="2017-03-09T14:13:00Z">
        <w:r w:rsidR="007519DB">
          <w:t>M</w:t>
        </w:r>
      </w:ins>
      <w:del w:id="634" w:author="Benjamin Weinberg" w:date="2017-03-09T14:13:00Z">
        <w:r w:rsidDel="007519DB">
          <w:delText>The m</w:delText>
        </w:r>
      </w:del>
      <w:r>
        <w:t>ost financial cris</w:t>
      </w:r>
      <w:del w:id="635" w:author="Benjamin Weinberg" w:date="2017-03-09T14:14:00Z">
        <w:r w:rsidDel="007519DB">
          <w:delText>is</w:delText>
        </w:r>
      </w:del>
      <w:ins w:id="636" w:author="Benjamin Weinberg" w:date="2017-03-09T14:14:00Z">
        <w:r w:rsidR="007519DB">
          <w:t>es</w:t>
        </w:r>
      </w:ins>
      <w:r>
        <w:t xml:space="preserve"> come</w:t>
      </w:r>
      <w:del w:id="637" w:author="Benjamin Weinberg" w:date="2017-03-09T14:14:00Z">
        <w:r w:rsidDel="007519DB">
          <w:delText>s</w:delText>
        </w:r>
      </w:del>
      <w:r>
        <w:t xml:space="preserve"> in </w:t>
      </w:r>
      <w:ins w:id="638" w:author="Benjamin Weinberg" w:date="2017-03-09T14:14:00Z">
        <w:r w:rsidR="007519DB">
          <w:t>the</w:t>
        </w:r>
      </w:ins>
      <w:del w:id="639" w:author="Benjamin Weinberg" w:date="2017-03-09T14:14:00Z">
        <w:r w:rsidDel="007519DB">
          <w:delText>a</w:delText>
        </w:r>
      </w:del>
      <w:r>
        <w:t xml:space="preserve"> form of debts.  To beat this challenge, you first had to devise plans on how to tackle it.  After the plan, you need to take </w:t>
      </w:r>
      <w:ins w:id="640" w:author="Benjamin Weinberg" w:date="2017-03-09T14:14:00Z">
        <w:r w:rsidR="007519DB">
          <w:t xml:space="preserve">some </w:t>
        </w:r>
      </w:ins>
      <w:r>
        <w:t>tangible steps and the best way to start is to sell out some unneeded stuff.</w:t>
      </w:r>
      <w:r w:rsidRPr="003630DC">
        <w:rPr>
          <w:bdr w:val="none" w:sz="0" w:space="0" w:color="auto" w:frame="1"/>
        </w:rPr>
        <w:t xml:space="preserve"> </w:t>
      </w:r>
      <w:r>
        <w:rPr>
          <w:bdr w:val="none" w:sz="0" w:space="0" w:color="auto" w:frame="1"/>
        </w:rPr>
        <w:t xml:space="preserve">You can even sell some of your old things or those you no longer </w:t>
      </w:r>
      <w:r>
        <w:rPr>
          <w:bdr w:val="none" w:sz="0" w:space="0" w:color="auto" w:frame="1"/>
        </w:rPr>
        <w:lastRenderedPageBreak/>
        <w:t xml:space="preserve">need to some online garage or </w:t>
      </w:r>
      <w:ins w:id="641" w:author="Benjamin Weinberg" w:date="2017-03-09T14:14:00Z">
        <w:r w:rsidR="007519DB">
          <w:rPr>
            <w:bdr w:val="none" w:sz="0" w:space="0" w:color="auto" w:frame="1"/>
          </w:rPr>
          <w:t xml:space="preserve">on </w:t>
        </w:r>
      </w:ins>
      <w:r>
        <w:rPr>
          <w:bdr w:val="none" w:sz="0" w:space="0" w:color="auto" w:frame="1"/>
        </w:rPr>
        <w:t>Craiglist.  Additional sources of income are the best solution for times like th</w:t>
      </w:r>
      <w:ins w:id="642" w:author="Benjamin Weinberg" w:date="2017-03-09T14:14:00Z">
        <w:r w:rsidR="007519DB">
          <w:rPr>
            <w:bdr w:val="none" w:sz="0" w:space="0" w:color="auto" w:frame="1"/>
          </w:rPr>
          <w:t>ese</w:t>
        </w:r>
      </w:ins>
      <w:del w:id="643" w:author="Benjamin Weinberg" w:date="2017-03-09T14:14:00Z">
        <w:r w:rsidDel="007519DB">
          <w:rPr>
            <w:bdr w:val="none" w:sz="0" w:space="0" w:color="auto" w:frame="1"/>
          </w:rPr>
          <w:delText>is</w:delText>
        </w:r>
      </w:del>
      <w:r>
        <w:rPr>
          <w:bdr w:val="none" w:sz="0" w:space="0" w:color="auto" w:frame="1"/>
        </w:rPr>
        <w:t xml:space="preserve">. </w:t>
      </w:r>
    </w:p>
    <w:p w14:paraId="727D907B" w14:textId="77777777" w:rsidR="00E55D28" w:rsidRDefault="00E55D28" w:rsidP="00E55D28">
      <w:pPr>
        <w:rPr>
          <w:rFonts w:ascii="Helvetica" w:hAnsi="Helvetica" w:cs="Helvetica"/>
          <w:color w:val="22354C"/>
          <w:sz w:val="20"/>
          <w:szCs w:val="20"/>
        </w:rPr>
      </w:pPr>
    </w:p>
    <w:p w14:paraId="561CBA77" w14:textId="77777777" w:rsidR="00E55D28" w:rsidRDefault="00E55D28" w:rsidP="00E55D28">
      <w:pPr>
        <w:rPr>
          <w:b/>
          <w:bdr w:val="none" w:sz="0" w:space="0" w:color="auto" w:frame="1"/>
        </w:rPr>
      </w:pPr>
      <w:r w:rsidRPr="00516981">
        <w:rPr>
          <w:b/>
          <w:bdr w:val="none" w:sz="0" w:space="0" w:color="auto" w:frame="1"/>
        </w:rPr>
        <w:t>S</w:t>
      </w:r>
      <w:r>
        <w:rPr>
          <w:b/>
          <w:bdr w:val="none" w:sz="0" w:space="0" w:color="auto" w:frame="1"/>
        </w:rPr>
        <w:t>trategy #</w:t>
      </w:r>
      <w:r w:rsidR="00CB1451">
        <w:rPr>
          <w:b/>
          <w:bdr w:val="none" w:sz="0" w:space="0" w:color="auto" w:frame="1"/>
        </w:rPr>
        <w:t>4</w:t>
      </w:r>
      <w:r>
        <w:rPr>
          <w:b/>
          <w:bdr w:val="none" w:sz="0" w:space="0" w:color="auto" w:frame="1"/>
        </w:rPr>
        <w:t>: Cut Off Your Leaks</w:t>
      </w:r>
      <w:r w:rsidRPr="00516981">
        <w:rPr>
          <w:b/>
          <w:bdr w:val="none" w:sz="0" w:space="0" w:color="auto" w:frame="1"/>
        </w:rPr>
        <w:t xml:space="preserve"> to Easy Spending</w:t>
      </w:r>
    </w:p>
    <w:p w14:paraId="272A43C5" w14:textId="2D3F5CE9" w:rsidR="00E55D28" w:rsidRPr="00516981" w:rsidRDefault="00E55D28" w:rsidP="00E55D28">
      <w:pPr>
        <w:rPr>
          <w:rFonts w:ascii="Helvetica" w:hAnsi="Helvetica"/>
          <w:sz w:val="36"/>
          <w:szCs w:val="36"/>
        </w:rPr>
      </w:pPr>
      <w:r>
        <w:rPr>
          <w:bdr w:val="none" w:sz="0" w:space="0" w:color="auto" w:frame="1"/>
        </w:rPr>
        <w:t xml:space="preserve">When you’re overwhelmed with the financial crisis, it’s hard to figure out where your money is going.  Why </w:t>
      </w:r>
      <w:ins w:id="644" w:author="Benjamin Weinberg" w:date="2017-03-09T14:18:00Z">
        <w:r w:rsidR="008E6F7C">
          <w:rPr>
            <w:bdr w:val="none" w:sz="0" w:space="0" w:color="auto" w:frame="1"/>
          </w:rPr>
          <w:t xml:space="preserve">are </w:t>
        </w:r>
      </w:ins>
      <w:r>
        <w:rPr>
          <w:bdr w:val="none" w:sz="0" w:space="0" w:color="auto" w:frame="1"/>
        </w:rPr>
        <w:t xml:space="preserve">your accounts </w:t>
      </w:r>
      <w:del w:id="645" w:author="Benjamin Weinberg" w:date="2017-03-09T14:18:00Z">
        <w:r w:rsidDel="008E6F7C">
          <w:rPr>
            <w:bdr w:val="none" w:sz="0" w:space="0" w:color="auto" w:frame="1"/>
          </w:rPr>
          <w:delText xml:space="preserve">are </w:delText>
        </w:r>
      </w:del>
      <w:r>
        <w:rPr>
          <w:bdr w:val="none" w:sz="0" w:space="0" w:color="auto" w:frame="1"/>
        </w:rPr>
        <w:t>always empty?  Before you panic and get frustrated trying to figure it out, cut all the obvious leaks to easy spending – your credit cards and leave them at home while disconnecting all your cards from online accounts.  This will surely slow down the leaks while you are trying to find out better solutions.</w:t>
      </w:r>
    </w:p>
    <w:p w14:paraId="1B769C8F" w14:textId="2734E985" w:rsidR="00E55D28" w:rsidRDefault="00E55D28" w:rsidP="00E55D28">
      <w:pPr>
        <w:rPr>
          <w:b/>
          <w:bdr w:val="none" w:sz="0" w:space="0" w:color="auto" w:frame="1"/>
        </w:rPr>
      </w:pPr>
      <w:r w:rsidRPr="00516981">
        <w:rPr>
          <w:b/>
          <w:bdr w:val="none" w:sz="0" w:space="0" w:color="auto" w:frame="1"/>
        </w:rPr>
        <w:t>Strategy #</w:t>
      </w:r>
      <w:r w:rsidR="00CB1451">
        <w:rPr>
          <w:b/>
          <w:bdr w:val="none" w:sz="0" w:space="0" w:color="auto" w:frame="1"/>
        </w:rPr>
        <w:t>5</w:t>
      </w:r>
      <w:ins w:id="646" w:author="Benjamin Weinberg" w:date="2017-03-09T14:14:00Z">
        <w:r w:rsidR="007519DB">
          <w:rPr>
            <w:b/>
            <w:bdr w:val="none" w:sz="0" w:space="0" w:color="auto" w:frame="1"/>
          </w:rPr>
          <w:t>:</w:t>
        </w:r>
      </w:ins>
      <w:del w:id="647" w:author="Benjamin Weinberg" w:date="2017-03-09T14:14:00Z">
        <w:r w:rsidR="00CB1451" w:rsidDel="007519DB">
          <w:rPr>
            <w:b/>
            <w:bdr w:val="none" w:sz="0" w:space="0" w:color="auto" w:frame="1"/>
          </w:rPr>
          <w:delText>;</w:delText>
        </w:r>
      </w:del>
      <w:r w:rsidRPr="00516981">
        <w:rPr>
          <w:b/>
          <w:bdr w:val="none" w:sz="0" w:space="0" w:color="auto" w:frame="1"/>
        </w:rPr>
        <w:t xml:space="preserve"> Burn Through Your Already Available Resources</w:t>
      </w:r>
    </w:p>
    <w:p w14:paraId="3060D212" w14:textId="01AD7436" w:rsidR="00E55D28" w:rsidRDefault="00E55D28" w:rsidP="00E55D28">
      <w:pPr>
        <w:rPr>
          <w:bdr w:val="none" w:sz="0" w:space="0" w:color="auto" w:frame="1"/>
        </w:rPr>
      </w:pPr>
      <w:r>
        <w:rPr>
          <w:bdr w:val="none" w:sz="0" w:space="0" w:color="auto" w:frame="1"/>
        </w:rPr>
        <w:t xml:space="preserve">Another stressor to the financial crisis is the incoming bills and maintaining expenses like food, utilities, power supply, fuel, clothing, and mortgages or house rental if you don't own your home.  However, it is likely that you have stored some of these needs especially food supply.  Try to check on your food storage and see what's available.  Try using what's available before buying new stocks.  As for clothing </w:t>
      </w:r>
      <w:ins w:id="648" w:author="Benjamin Weinberg" w:date="2017-03-09T14:19:00Z">
        <w:r w:rsidR="008E6F7C">
          <w:rPr>
            <w:bdr w:val="none" w:sz="0" w:space="0" w:color="auto" w:frame="1"/>
          </w:rPr>
          <w:t>and other accessories</w:t>
        </w:r>
      </w:ins>
      <w:del w:id="649" w:author="Benjamin Weinberg" w:date="2017-03-09T14:19:00Z">
        <w:r w:rsidDel="008E6F7C">
          <w:rPr>
            <w:bdr w:val="none" w:sz="0" w:space="0" w:color="auto" w:frame="1"/>
          </w:rPr>
          <w:delText>and other wearables</w:delText>
        </w:r>
      </w:del>
      <w:r>
        <w:rPr>
          <w:bdr w:val="none" w:sz="0" w:space="0" w:color="auto" w:frame="1"/>
        </w:rPr>
        <w:t xml:space="preserve">, you can live without them until you are able to get out of the crisis you're </w:t>
      </w:r>
      <w:ins w:id="650" w:author="Benjamin Weinberg" w:date="2017-03-09T14:19:00Z">
        <w:r w:rsidR="008E6F7C">
          <w:rPr>
            <w:bdr w:val="none" w:sz="0" w:space="0" w:color="auto" w:frame="1"/>
          </w:rPr>
          <w:t>involved in</w:t>
        </w:r>
      </w:ins>
      <w:del w:id="651" w:author="Benjamin Weinberg" w:date="2017-03-09T14:19:00Z">
        <w:r w:rsidDel="008E6F7C">
          <w:rPr>
            <w:bdr w:val="none" w:sz="0" w:space="0" w:color="auto" w:frame="1"/>
          </w:rPr>
          <w:delText>all into</w:delText>
        </w:r>
      </w:del>
      <w:r>
        <w:rPr>
          <w:bdr w:val="none" w:sz="0" w:space="0" w:color="auto" w:frame="1"/>
        </w:rPr>
        <w:t xml:space="preserve">.   </w:t>
      </w:r>
    </w:p>
    <w:p w14:paraId="0D67D841" w14:textId="77777777" w:rsidR="00E55D28" w:rsidRDefault="00E55D28" w:rsidP="00E55D28">
      <w:pPr>
        <w:rPr>
          <w:b/>
          <w:bdr w:val="none" w:sz="0" w:space="0" w:color="auto" w:frame="1"/>
        </w:rPr>
      </w:pPr>
      <w:r w:rsidRPr="00BC6B56">
        <w:rPr>
          <w:b/>
          <w:bdr w:val="none" w:sz="0" w:space="0" w:color="auto" w:frame="1"/>
        </w:rPr>
        <w:t>Strategy #</w:t>
      </w:r>
      <w:r w:rsidR="00CB1451">
        <w:rPr>
          <w:b/>
          <w:bdr w:val="none" w:sz="0" w:space="0" w:color="auto" w:frame="1"/>
        </w:rPr>
        <w:t>6</w:t>
      </w:r>
      <w:r w:rsidRPr="00BC6B56">
        <w:rPr>
          <w:b/>
          <w:bdr w:val="none" w:sz="0" w:space="0" w:color="auto" w:frame="1"/>
        </w:rPr>
        <w:t>: Eat a Healthy Diet</w:t>
      </w:r>
    </w:p>
    <w:p w14:paraId="63DFF5AD" w14:textId="764FDB4F" w:rsidR="00E55D28" w:rsidRPr="00BC6B56" w:rsidRDefault="00E55D28" w:rsidP="00E55D28">
      <w:pPr>
        <w:rPr>
          <w:rFonts w:ascii="Helvetica" w:hAnsi="Helvetica"/>
          <w:sz w:val="36"/>
          <w:szCs w:val="36"/>
        </w:rPr>
      </w:pPr>
      <w:r>
        <w:rPr>
          <w:bdr w:val="none" w:sz="0" w:space="0" w:color="auto" w:frame="1"/>
        </w:rPr>
        <w:t>When you are under stress of any kind, financial or otherwise, simply eat health</w:t>
      </w:r>
      <w:del w:id="652" w:author="Benjamin Weinberg" w:date="2017-03-09T14:20:00Z">
        <w:r w:rsidDel="008E6F7C">
          <w:rPr>
            <w:bdr w:val="none" w:sz="0" w:space="0" w:color="auto" w:frame="1"/>
          </w:rPr>
          <w:delText>il</w:delText>
        </w:r>
      </w:del>
      <w:r>
        <w:rPr>
          <w:bdr w:val="none" w:sz="0" w:space="0" w:color="auto" w:frame="1"/>
        </w:rPr>
        <w:t xml:space="preserve">y.  Avoid convenient food which you can buy readymade in the groceries and supermarkets.  Instead, pack your meals with fresh </w:t>
      </w:r>
      <w:ins w:id="653" w:author="Benjamin Weinberg" w:date="2017-03-09T14:20:00Z">
        <w:r w:rsidR="008E6F7C">
          <w:rPr>
            <w:bdr w:val="none" w:sz="0" w:space="0" w:color="auto" w:frame="1"/>
          </w:rPr>
          <w:t xml:space="preserve">fruits </w:t>
        </w:r>
      </w:ins>
      <w:r>
        <w:rPr>
          <w:bdr w:val="none" w:sz="0" w:space="0" w:color="auto" w:frame="1"/>
        </w:rPr>
        <w:t>and vegetables.  This will not only provide you with the strength you need to face the days ahead but will save much on your budget.  If your nutrition is not properly provided, you will find it difficult to deal with the crisis physically and mentally.</w:t>
      </w:r>
    </w:p>
    <w:p w14:paraId="21E0D34D" w14:textId="77777777" w:rsidR="00E55D28" w:rsidRDefault="00CB1451" w:rsidP="00E55D28">
      <w:pPr>
        <w:rPr>
          <w:b/>
          <w:bdr w:val="none" w:sz="0" w:space="0" w:color="auto" w:frame="1"/>
        </w:rPr>
      </w:pPr>
      <w:r>
        <w:rPr>
          <w:b/>
          <w:bdr w:val="none" w:sz="0" w:space="0" w:color="auto" w:frame="1"/>
        </w:rPr>
        <w:t>Strategy #7</w:t>
      </w:r>
      <w:r w:rsidR="00E55D28" w:rsidRPr="000D46E7">
        <w:rPr>
          <w:b/>
          <w:bdr w:val="none" w:sz="0" w:space="0" w:color="auto" w:frame="1"/>
        </w:rPr>
        <w:t>: Get Adequate Exercise and Rest</w:t>
      </w:r>
    </w:p>
    <w:p w14:paraId="49170890" w14:textId="661249C7" w:rsidR="00E55D28" w:rsidRDefault="00E55D28" w:rsidP="00E55D28">
      <w:pPr>
        <w:rPr>
          <w:bdr w:val="none" w:sz="0" w:space="0" w:color="auto" w:frame="1"/>
        </w:rPr>
      </w:pPr>
      <w:r>
        <w:rPr>
          <w:bdr w:val="none" w:sz="0" w:space="0" w:color="auto" w:frame="1"/>
        </w:rPr>
        <w:t xml:space="preserve">This tactic </w:t>
      </w:r>
      <w:del w:id="654" w:author="Benjamin Weinberg" w:date="2017-03-09T14:20:00Z">
        <w:r w:rsidDel="008E6F7C">
          <w:rPr>
            <w:bdr w:val="none" w:sz="0" w:space="0" w:color="auto" w:frame="1"/>
          </w:rPr>
          <w:delText xml:space="preserve">goes </w:delText>
        </w:r>
      </w:del>
      <w:r>
        <w:rPr>
          <w:bdr w:val="none" w:sz="0" w:space="0" w:color="auto" w:frame="1"/>
        </w:rPr>
        <w:t xml:space="preserve">complements eating properly to put you in </w:t>
      </w:r>
      <w:ins w:id="655" w:author="Benjamin Weinberg" w:date="2017-03-09T14:20:00Z">
        <w:r w:rsidR="008E6F7C">
          <w:rPr>
            <w:bdr w:val="none" w:sz="0" w:space="0" w:color="auto" w:frame="1"/>
          </w:rPr>
          <w:t xml:space="preserve">the </w:t>
        </w:r>
      </w:ins>
      <w:r>
        <w:rPr>
          <w:bdr w:val="none" w:sz="0" w:space="0" w:color="auto" w:frame="1"/>
        </w:rPr>
        <w:t xml:space="preserve">best </w:t>
      </w:r>
      <w:ins w:id="656" w:author="Benjamin Weinberg" w:date="2017-03-09T14:20:00Z">
        <w:r w:rsidR="008E6F7C">
          <w:rPr>
            <w:bdr w:val="none" w:sz="0" w:space="0" w:color="auto" w:frame="1"/>
          </w:rPr>
          <w:t>shape</w:t>
        </w:r>
      </w:ins>
      <w:del w:id="657" w:author="Benjamin Weinberg" w:date="2017-03-09T14:20:00Z">
        <w:r w:rsidDel="008E6F7C">
          <w:rPr>
            <w:bdr w:val="none" w:sz="0" w:space="0" w:color="auto" w:frame="1"/>
          </w:rPr>
          <w:delText>fit</w:delText>
        </w:r>
      </w:del>
      <w:r>
        <w:rPr>
          <w:bdr w:val="none" w:sz="0" w:space="0" w:color="auto" w:frame="1"/>
        </w:rPr>
        <w:t xml:space="preserve"> for a financial warfare – both physically and mentally</w:t>
      </w:r>
      <w:ins w:id="658" w:author="Benjamin Weinberg" w:date="2017-03-09T14:21:00Z">
        <w:r w:rsidR="008E6F7C">
          <w:rPr>
            <w:bdr w:val="none" w:sz="0" w:space="0" w:color="auto" w:frame="1"/>
          </w:rPr>
          <w:t xml:space="preserve">, and </w:t>
        </w:r>
      </w:ins>
      <w:del w:id="659" w:author="Benjamin Weinberg" w:date="2017-03-09T14:20:00Z">
        <w:r w:rsidDel="008E6F7C">
          <w:rPr>
            <w:bdr w:val="none" w:sz="0" w:space="0" w:color="auto" w:frame="1"/>
          </w:rPr>
          <w:delText xml:space="preserve"> and </w:delText>
        </w:r>
      </w:del>
      <w:r>
        <w:rPr>
          <w:bdr w:val="none" w:sz="0" w:space="0" w:color="auto" w:frame="1"/>
        </w:rPr>
        <w:t>for defeating stress.  Exercise and sleep when working together optimize the effects.</w:t>
      </w:r>
    </w:p>
    <w:p w14:paraId="13B0631E" w14:textId="6FE3D743" w:rsidR="00E55D28" w:rsidRDefault="00E55D28" w:rsidP="00E55D28">
      <w:pPr>
        <w:rPr>
          <w:bdr w:val="none" w:sz="0" w:space="0" w:color="auto" w:frame="1"/>
        </w:rPr>
      </w:pPr>
      <w:r>
        <w:rPr>
          <w:bdr w:val="none" w:sz="0" w:space="0" w:color="auto" w:frame="1"/>
        </w:rPr>
        <w:t xml:space="preserve">Give time for </w:t>
      </w:r>
      <w:del w:id="660" w:author="Benjamin Weinberg" w:date="2017-03-09T14:21:00Z">
        <w:r w:rsidDel="008E6F7C">
          <w:rPr>
            <w:bdr w:val="none" w:sz="0" w:space="0" w:color="auto" w:frame="1"/>
          </w:rPr>
          <w:delText xml:space="preserve">a </w:delText>
        </w:r>
      </w:del>
      <w:r>
        <w:rPr>
          <w:bdr w:val="none" w:sz="0" w:space="0" w:color="auto" w:frame="1"/>
        </w:rPr>
        <w:t xml:space="preserve">regular exercise.  You may do some jogging or brisk walking or even a simple breathing exercise of </w:t>
      </w:r>
      <w:del w:id="661" w:author="Benjamin Weinberg" w:date="2017-03-09T14:21:00Z">
        <w:r w:rsidDel="008E6F7C">
          <w:rPr>
            <w:bdr w:val="none" w:sz="0" w:space="0" w:color="auto" w:frame="1"/>
          </w:rPr>
          <w:delText>jack jumping</w:delText>
        </w:r>
      </w:del>
      <w:ins w:id="662" w:author="Benjamin Weinberg" w:date="2017-03-09T14:21:00Z">
        <w:r w:rsidR="008E6F7C">
          <w:rPr>
            <w:bdr w:val="none" w:sz="0" w:space="0" w:color="auto" w:frame="1"/>
          </w:rPr>
          <w:t>jumping jacks</w:t>
        </w:r>
      </w:ins>
      <w:r>
        <w:rPr>
          <w:bdr w:val="none" w:sz="0" w:space="0" w:color="auto" w:frame="1"/>
        </w:rPr>
        <w:t xml:space="preserve">. </w:t>
      </w:r>
      <w:del w:id="663" w:author="Benjamin Weinberg" w:date="2017-03-09T14:21:00Z">
        <w:r w:rsidDel="008E6F7C">
          <w:rPr>
            <w:bdr w:val="none" w:sz="0" w:space="0" w:color="auto" w:frame="1"/>
          </w:rPr>
          <w:delText xml:space="preserve"> </w:delText>
        </w:r>
      </w:del>
      <w:r>
        <w:rPr>
          <w:bdr w:val="none" w:sz="0" w:space="0" w:color="auto" w:frame="1"/>
        </w:rPr>
        <w:t>After all, you don't need to enroll in</w:t>
      </w:r>
      <w:del w:id="664" w:author="Benjamin Weinberg" w:date="2017-03-09T14:21:00Z">
        <w:r w:rsidDel="008E6F7C">
          <w:rPr>
            <w:bdr w:val="none" w:sz="0" w:space="0" w:color="auto" w:frame="1"/>
          </w:rPr>
          <w:delText xml:space="preserve"> a</w:delText>
        </w:r>
      </w:del>
      <w:r>
        <w:rPr>
          <w:bdr w:val="none" w:sz="0" w:space="0" w:color="auto" w:frame="1"/>
        </w:rPr>
        <w:t xml:space="preserve"> hardcore or CrossFit training just to get your muscles moving and your heart pumping! </w:t>
      </w:r>
    </w:p>
    <w:p w14:paraId="70D73177" w14:textId="77777777" w:rsidR="00E55D28" w:rsidRPr="000D46E7" w:rsidRDefault="00E55D28" w:rsidP="00E55D28">
      <w:pPr>
        <w:rPr>
          <w:bdr w:val="none" w:sz="0" w:space="0" w:color="auto" w:frame="1"/>
        </w:rPr>
      </w:pPr>
      <w:r>
        <w:rPr>
          <w:bdr w:val="none" w:sz="0" w:space="0" w:color="auto" w:frame="1"/>
        </w:rPr>
        <w:t>Also, don’t forget to give yourself adequate sleep at night.  Worrying won’t get you anywhere so sleep early and wake up early to improve your mood and perk up your energy level.  Adequate sleep makes your mind clear and washes away mental cloudiness brought about by stress.</w:t>
      </w:r>
    </w:p>
    <w:p w14:paraId="0A918B95" w14:textId="77777777" w:rsidR="00E55D28" w:rsidRPr="00EC475D" w:rsidRDefault="00E55D28" w:rsidP="00E55D28">
      <w:pPr>
        <w:pStyle w:val="Heading2"/>
      </w:pPr>
      <w:bookmarkStart w:id="665" w:name="_Toc471387253"/>
      <w:r>
        <w:lastRenderedPageBreak/>
        <w:t>Relationship Aspect</w:t>
      </w:r>
      <w:bookmarkEnd w:id="665"/>
    </w:p>
    <w:p w14:paraId="0CA49598" w14:textId="59ADB799" w:rsidR="00E55D28" w:rsidRDefault="00E55D28" w:rsidP="00E55D28">
      <w:r>
        <w:t xml:space="preserve">Marriage is a vow for life.  Regardless of what comes after marriage, </w:t>
      </w:r>
      <w:del w:id="666" w:author="Benjamin Weinberg" w:date="2017-03-09T14:22:00Z">
        <w:r w:rsidDel="00FA04F7">
          <w:delText>still in is</w:delText>
        </w:r>
      </w:del>
      <w:ins w:id="667" w:author="Benjamin Weinberg" w:date="2017-03-09T14:22:00Z">
        <w:r w:rsidR="00FA04F7">
          <w:t>it is</w:t>
        </w:r>
      </w:ins>
      <w:r>
        <w:t xml:space="preserve"> </w:t>
      </w:r>
      <w:ins w:id="668" w:author="Benjamin Weinberg" w:date="2017-03-09T14:24:00Z">
        <w:r w:rsidR="00E86E5A">
          <w:t xml:space="preserve">still </w:t>
        </w:r>
      </w:ins>
      <w:r>
        <w:t>intended to be kept forever.  We know that everything changes and this include</w:t>
      </w:r>
      <w:ins w:id="669" w:author="Benjamin Weinberg" w:date="2017-03-09T14:24:00Z">
        <w:r w:rsidR="00E86E5A">
          <w:t>s</w:t>
        </w:r>
      </w:ins>
      <w:r>
        <w:t xml:space="preserve"> human – emotions, behavior, attitudes, and characters.  Situations are unpredictable, yet the vows need to be kept for when once these</w:t>
      </w:r>
      <w:del w:id="670" w:author="Benjamin Weinberg" w:date="2017-03-09T14:25:00Z">
        <w:r w:rsidDel="00E86E5A">
          <w:delText>s</w:delText>
        </w:r>
      </w:del>
      <w:r>
        <w:t xml:space="preserve"> promises are broken, we are wracked with instability, guilt, and shame. </w:t>
      </w:r>
    </w:p>
    <w:p w14:paraId="210BA01E" w14:textId="68E40EFB" w:rsidR="00E55D28" w:rsidRPr="00C86868" w:rsidRDefault="00E55D28" w:rsidP="00E55D28">
      <w:r>
        <w:t>Marriage can be a weak person's form of stability.  Marriage can also compound your instability.  To some people, children are a burden that they have not fully underst</w:t>
      </w:r>
      <w:ins w:id="671" w:author="Benjamin Weinberg" w:date="2017-03-09T14:25:00Z">
        <w:r w:rsidR="00E86E5A">
          <w:t>oo</w:t>
        </w:r>
      </w:ins>
      <w:del w:id="672" w:author="Benjamin Weinberg" w:date="2017-03-09T14:25:00Z">
        <w:r w:rsidDel="00E86E5A">
          <w:delText>an</w:delText>
        </w:r>
      </w:del>
      <w:r>
        <w:t>d until they are confronted with screaming and demanding babies that need to be fed on time.  Although most women desire motherhood, childbirth is something that too many women have for</w:t>
      </w:r>
      <w:ins w:id="673" w:author="Benjamin Weinberg" w:date="2017-03-09T14:33:00Z">
        <w:r w:rsidR="00040781">
          <w:t xml:space="preserve"> the</w:t>
        </w:r>
      </w:ins>
      <w:r>
        <w:t xml:space="preserve"> wrong reasons.  Without much planning, giving birth and rearing a child can be a </w:t>
      </w:r>
      <w:r w:rsidRPr="00C86868">
        <w:t>burden</w:t>
      </w:r>
      <w:ins w:id="674" w:author="Benjamin Weinberg" w:date="2017-03-09T14:33:00Z">
        <w:r w:rsidR="00040781">
          <w:t xml:space="preserve"> of a</w:t>
        </w:r>
      </w:ins>
      <w:del w:id="675" w:author="Benjamin Weinberg" w:date="2017-03-09T14:33:00Z">
        <w:r w:rsidRPr="00C86868" w:rsidDel="00040781">
          <w:delText>ed</w:delText>
        </w:r>
      </w:del>
      <w:r w:rsidRPr="00C86868">
        <w:t xml:space="preserve"> responsibility.   </w:t>
      </w:r>
    </w:p>
    <w:p w14:paraId="560A65B4" w14:textId="77777777" w:rsidR="00E55D28" w:rsidRDefault="00E55D28" w:rsidP="00E55D28">
      <w:r w:rsidRPr="00C86868">
        <w:t>To cope with relationship instability, consider the following:</w:t>
      </w:r>
    </w:p>
    <w:p w14:paraId="67EC9D2E" w14:textId="1D98771E" w:rsidR="00E55D28" w:rsidRDefault="00E55D28" w:rsidP="00E55D28">
      <w:pPr>
        <w:pStyle w:val="ListParagraph"/>
        <w:numPr>
          <w:ilvl w:val="0"/>
          <w:numId w:val="41"/>
        </w:numPr>
      </w:pPr>
      <w:r w:rsidRPr="00322C70">
        <w:rPr>
          <w:b/>
        </w:rPr>
        <w:t xml:space="preserve">Maintain </w:t>
      </w:r>
      <w:del w:id="676" w:author="Benjamin Weinberg" w:date="2017-03-09T14:33:00Z">
        <w:r w:rsidRPr="00322C70" w:rsidDel="00040781">
          <w:rPr>
            <w:b/>
          </w:rPr>
          <w:delText xml:space="preserve">an </w:delText>
        </w:r>
      </w:del>
      <w:r w:rsidRPr="00322C70">
        <w:rPr>
          <w:b/>
        </w:rPr>
        <w:t>Open Communication</w:t>
      </w:r>
      <w:r w:rsidRPr="00EC475D">
        <w:t>.</w:t>
      </w:r>
      <w:r>
        <w:t xml:space="preserve">  Some marriages end up in a divorce due to poor communication.  You may be talking to each other but not communicating properly.  Avoid doing some other things when you are talking to your partner and be sensitive enough to understand what is being relayed to you beyond words. Don’t be harsh with your words and open up at all times.</w:t>
      </w:r>
      <w:ins w:id="677" w:author="Benjamin Weinberg" w:date="2017-03-09T14:34:00Z">
        <w:r w:rsidR="00040781">
          <w:t xml:space="preserve"> </w:t>
        </w:r>
      </w:ins>
      <w:del w:id="678" w:author="Benjamin Weinberg" w:date="2017-03-09T14:34:00Z">
        <w:r w:rsidDel="00040781">
          <w:delText xml:space="preserve">  </w:delText>
        </w:r>
      </w:del>
      <w:r>
        <w:t xml:space="preserve">Avoid keeping things from each other as secrets don’t remain </w:t>
      </w:r>
      <w:ins w:id="679" w:author="Benjamin Weinberg" w:date="2017-03-09T14:34:00Z">
        <w:r w:rsidR="00040781">
          <w:t>secret</w:t>
        </w:r>
      </w:ins>
      <w:del w:id="680" w:author="Benjamin Weinberg" w:date="2017-03-09T14:34:00Z">
        <w:r w:rsidDel="00040781">
          <w:delText>in keeping</w:delText>
        </w:r>
      </w:del>
      <w:r>
        <w:t xml:space="preserve"> forever.</w:t>
      </w:r>
    </w:p>
    <w:p w14:paraId="7B56D209" w14:textId="173680EF" w:rsidR="00E55D28" w:rsidRDefault="00E55D28" w:rsidP="00E55D28">
      <w:pPr>
        <w:pStyle w:val="ListParagraph"/>
        <w:numPr>
          <w:ilvl w:val="0"/>
          <w:numId w:val="41"/>
        </w:numPr>
      </w:pPr>
      <w:r>
        <w:rPr>
          <w:b/>
        </w:rPr>
        <w:t xml:space="preserve">Set Aside </w:t>
      </w:r>
      <w:r w:rsidRPr="00001F99">
        <w:rPr>
          <w:b/>
        </w:rPr>
        <w:t>Unrealistic Expectations</w:t>
      </w:r>
      <w:r>
        <w:t>.  Often</w:t>
      </w:r>
      <w:ins w:id="681" w:author="Benjamin Weinberg" w:date="2017-03-09T14:35:00Z">
        <w:r w:rsidR="00040781">
          <w:t>, a</w:t>
        </w:r>
      </w:ins>
      <w:r>
        <w:t xml:space="preserve"> marital crisis can come out in the open when one or both partners set unrealistic expectations.  Understanding each other’s background and the willingness to accept and understand each other’s point of view is critical to every situation.  To avoid prolonging conflicts brought about by indifferences, try to talk thing</w:t>
      </w:r>
      <w:ins w:id="682" w:author="Benjamin Weinberg" w:date="2017-03-09T14:35:00Z">
        <w:r w:rsidR="00040781">
          <w:t>s</w:t>
        </w:r>
      </w:ins>
      <w:r>
        <w:t xml:space="preserve"> over and find ways to resolve every issue.</w:t>
      </w:r>
    </w:p>
    <w:p w14:paraId="4CC4ABCA" w14:textId="573631CE" w:rsidR="00E55D28" w:rsidRDefault="00E55D28" w:rsidP="00E55D28">
      <w:pPr>
        <w:pStyle w:val="ListParagraph"/>
        <w:numPr>
          <w:ilvl w:val="0"/>
          <w:numId w:val="41"/>
        </w:numPr>
      </w:pPr>
      <w:r w:rsidRPr="00001F99">
        <w:rPr>
          <w:b/>
        </w:rPr>
        <w:t>Consider Partnership in Every Aspect</w:t>
      </w:r>
      <w:r>
        <w:t>.  Marriage is a partnership for a lifetime just as your marriage vow reiterates this</w:t>
      </w:r>
      <w:ins w:id="683" w:author="Benjamin Weinberg" w:date="2017-03-09T14:35:00Z">
        <w:r w:rsidR="00040781">
          <w:t xml:space="preserve"> commitment</w:t>
        </w:r>
      </w:ins>
      <w:r>
        <w:t>.  Therefore</w:t>
      </w:r>
      <w:ins w:id="684" w:author="Benjamin Weinberg" w:date="2017-03-09T14:35:00Z">
        <w:r w:rsidR="00040781">
          <w:t>,</w:t>
        </w:r>
      </w:ins>
      <w:r>
        <w:t xml:space="preserve"> consider the equal distribution of all resources including chores, finances, authority and responsibilities over children, etc.  Make a clear definition of each factor and set limitation</w:t>
      </w:r>
      <w:ins w:id="685" w:author="Benjamin Weinberg" w:date="2017-03-09T14:35:00Z">
        <w:r w:rsidR="00040781">
          <w:t>s</w:t>
        </w:r>
      </w:ins>
      <w:r>
        <w:t xml:space="preserve">.  There must be a definite rule to guide your relationship </w:t>
      </w:r>
      <w:r w:rsidR="00B27A2B">
        <w:t xml:space="preserve">so </w:t>
      </w:r>
      <w:r>
        <w:t>you will easily define who goes beyond the rule</w:t>
      </w:r>
      <w:ins w:id="686" w:author="Benjamin Weinberg" w:date="2017-03-09T14:36:00Z">
        <w:r w:rsidR="00040781">
          <w:t>s</w:t>
        </w:r>
      </w:ins>
      <w:r>
        <w:t>.</w:t>
      </w:r>
    </w:p>
    <w:p w14:paraId="2FFF3C6D" w14:textId="55218347" w:rsidR="00E55D28" w:rsidRPr="00EC475D" w:rsidRDefault="00E55D28" w:rsidP="00E55D28">
      <w:pPr>
        <w:pStyle w:val="ListParagraph"/>
        <w:numPr>
          <w:ilvl w:val="0"/>
          <w:numId w:val="41"/>
        </w:numPr>
      </w:pPr>
      <w:r>
        <w:t>In all aspect</w:t>
      </w:r>
      <w:ins w:id="687" w:author="Benjamin Weinberg" w:date="2017-03-09T14:36:00Z">
        <w:r w:rsidR="00040781">
          <w:t>s</w:t>
        </w:r>
      </w:ins>
      <w:r>
        <w:t xml:space="preserve"> of marriage, communication and respect are two factors that need to be highly regarded to cope</w:t>
      </w:r>
      <w:del w:id="688" w:author="Benjamin Weinberg" w:date="2017-03-09T14:36:00Z">
        <w:r w:rsidDel="00040781">
          <w:delText xml:space="preserve"> up</w:delText>
        </w:r>
      </w:del>
      <w:r>
        <w:t xml:space="preserve"> with </w:t>
      </w:r>
      <w:del w:id="689" w:author="Benjamin Weinberg" w:date="2017-03-09T14:36:00Z">
        <w:r w:rsidDel="00040781">
          <w:delText xml:space="preserve">the </w:delText>
        </w:r>
      </w:del>
      <w:r>
        <w:t>life’s instability.</w:t>
      </w:r>
    </w:p>
    <w:p w14:paraId="6DBDE57B" w14:textId="77777777" w:rsidR="00E55D28" w:rsidRDefault="00E55D28" w:rsidP="00E55D28">
      <w:pPr>
        <w:pStyle w:val="Heading2"/>
      </w:pPr>
      <w:bookmarkStart w:id="690" w:name="_Toc471387254"/>
      <w:r>
        <w:t>Career Aspect</w:t>
      </w:r>
      <w:bookmarkEnd w:id="690"/>
    </w:p>
    <w:p w14:paraId="29198F41" w14:textId="7A486198" w:rsidR="00E55D28" w:rsidRDefault="00E55D28" w:rsidP="00E55D28">
      <w:r>
        <w:t xml:space="preserve">When it comes to our career, the yearning for stability that comes from taking </w:t>
      </w:r>
      <w:ins w:id="691" w:author="Benjamin Weinberg" w:date="2017-03-09T14:36:00Z">
        <w:r w:rsidR="00040781">
          <w:t xml:space="preserve">on </w:t>
        </w:r>
      </w:ins>
      <w:r>
        <w:t xml:space="preserve">too much responsibility totally ceases the person’s right to enjoy and have freedom. People </w:t>
      </w:r>
      <w:r>
        <w:lastRenderedPageBreak/>
        <w:t xml:space="preserve">take on a job to provide stability but then </w:t>
      </w:r>
      <w:ins w:id="692" w:author="Benjamin Weinberg" w:date="2017-03-09T14:36:00Z">
        <w:r w:rsidR="00040781">
          <w:t xml:space="preserve">are </w:t>
        </w:r>
      </w:ins>
      <w:r>
        <w:t>left with a life of boredom and routine tasks that kills the individual’s spirit, destroys talent</w:t>
      </w:r>
      <w:del w:id="693" w:author="Benjamin Weinberg" w:date="2017-03-09T14:36:00Z">
        <w:r w:rsidDel="00040781">
          <w:delText>s</w:delText>
        </w:r>
      </w:del>
      <w:r>
        <w:t xml:space="preserve"> and ultimately </w:t>
      </w:r>
      <w:del w:id="694" w:author="Benjamin Weinberg" w:date="2017-03-09T14:36:00Z">
        <w:r w:rsidDel="00040781">
          <w:delText xml:space="preserve">destroys </w:delText>
        </w:r>
      </w:del>
      <w:ins w:id="695" w:author="Benjamin Weinberg" w:date="2017-03-09T14:36:00Z">
        <w:r w:rsidR="00040781">
          <w:t xml:space="preserve">eliminates </w:t>
        </w:r>
      </w:ins>
      <w:r>
        <w:t>their whole existence driving them to a life full of dissatisfaction and regrets.</w:t>
      </w:r>
    </w:p>
    <w:p w14:paraId="549975EC" w14:textId="45D4FE94" w:rsidR="00E55D28" w:rsidRDefault="00E55D28" w:rsidP="00E55D28">
      <w:r>
        <w:t xml:space="preserve">In terms of career, it is prudent to start slowly.  Overnight success is rare and half-cooked.  Working for what you are passionate about is priceless, but when you are forced to work something that you dislike, time is dragging slowly and you are suffering with it.  It is always better to do a little that you love </w:t>
      </w:r>
      <w:r w:rsidR="00F53EE0">
        <w:t>than</w:t>
      </w:r>
      <w:r>
        <w:t xml:space="preserve"> do everything but hating yourself for doing every minute of it.  It is best to have a job that offers real fulfillment and achievement rather than have a desk or a pension.  When you work on something that you love most, you will develop self-confidence and exude</w:t>
      </w:r>
      <w:del w:id="696" w:author="Benjamin Weinberg" w:date="2017-03-09T14:37:00Z">
        <w:r w:rsidDel="00040781">
          <w:delText>s</w:delText>
        </w:r>
      </w:del>
      <w:r>
        <w:t xml:space="preserve"> an aura of fulfillment and happiness.  </w:t>
      </w:r>
      <w:ins w:id="697" w:author="Benjamin Weinberg" w:date="2017-03-09T14:37:00Z">
        <w:r w:rsidR="00040781">
          <w:t>You should t</w:t>
        </w:r>
      </w:ins>
      <w:del w:id="698" w:author="Benjamin Weinberg" w:date="2017-03-09T14:37:00Z">
        <w:r w:rsidDel="00040781">
          <w:delText>So t</w:delText>
        </w:r>
      </w:del>
      <w:r>
        <w:t>ake everything slowly and gently.  Don’t be harsh on yourself and enjoy what life has to offer.</w:t>
      </w:r>
    </w:p>
    <w:p w14:paraId="1E4DB940" w14:textId="3567EDA7" w:rsidR="00E55D28" w:rsidRPr="00963C5E" w:rsidRDefault="00E55D28" w:rsidP="00E55D28">
      <w:pPr>
        <w:rPr>
          <w:rFonts w:ascii="Arial" w:hAnsi="Arial" w:cs="Arial"/>
          <w:color w:val="333333"/>
          <w:sz w:val="28"/>
          <w:szCs w:val="28"/>
        </w:rPr>
      </w:pPr>
      <w:r>
        <w:t>While we look ahead in life, being honest with who</w:t>
      </w:r>
      <w:ins w:id="699" w:author="Benjamin Weinberg" w:date="2017-03-09T14:38:00Z">
        <w:r w:rsidR="00040781">
          <w:t>m</w:t>
        </w:r>
      </w:ins>
      <w:del w:id="700" w:author="Benjamin Weinberg" w:date="2017-03-09T14:38:00Z">
        <w:r w:rsidR="005C6CF3" w:rsidDel="00040781">
          <w:delText>m</w:delText>
        </w:r>
      </w:del>
      <w:r>
        <w:t xml:space="preserve"> we are and </w:t>
      </w:r>
      <w:ins w:id="701" w:author="Benjamin Weinberg" w:date="2017-03-09T14:38:00Z">
        <w:r w:rsidR="00040781">
          <w:t xml:space="preserve">the </w:t>
        </w:r>
      </w:ins>
      <w:r>
        <w:t>people we deal with, we can live a stable life.  Stability is a valuable factor in life. If you strive for stability, you limit the worries that you usually fill</w:t>
      </w:r>
      <w:del w:id="702" w:author="Benjamin Weinberg" w:date="2017-03-09T14:38:00Z">
        <w:r w:rsidDel="00040781">
          <w:delText>ed</w:delText>
        </w:r>
      </w:del>
      <w:r>
        <w:t xml:space="preserve"> you</w:t>
      </w:r>
      <w:ins w:id="703" w:author="Benjamin Weinberg" w:date="2017-03-09T14:38:00Z">
        <w:r w:rsidR="00040781">
          <w:t>r</w:t>
        </w:r>
      </w:ins>
      <w:r>
        <w:t xml:space="preserve"> head with.  Then</w:t>
      </w:r>
      <w:ins w:id="704" w:author="Benjamin Weinberg" w:date="2017-03-09T14:38:00Z">
        <w:r w:rsidR="00040781">
          <w:t>,</w:t>
        </w:r>
      </w:ins>
      <w:r>
        <w:t xml:space="preserve"> you can deal with more important ones.</w:t>
      </w:r>
      <w:ins w:id="705" w:author="Benjamin Weinberg" w:date="2017-03-09T14:38:00Z">
        <w:r w:rsidR="00040781">
          <w:t xml:space="preserve"> </w:t>
        </w:r>
      </w:ins>
      <w:del w:id="706" w:author="Benjamin Weinberg" w:date="2017-03-09T14:38:00Z">
        <w:r w:rsidDel="00040781">
          <w:delText xml:space="preserve">  </w:delText>
        </w:r>
      </w:del>
      <w:r>
        <w:t>Always regard balance and discipline as these two</w:t>
      </w:r>
      <w:ins w:id="707" w:author="Benjamin Weinberg" w:date="2017-03-09T14:38:00Z">
        <w:r w:rsidR="00040781">
          <w:t xml:space="preserve"> factors</w:t>
        </w:r>
      </w:ins>
      <w:r>
        <w:t xml:space="preserve"> can ensure you a stable life and allow you to live more smoothly, comfortably, and happily.</w:t>
      </w:r>
    </w:p>
    <w:p w14:paraId="26C88FEA" w14:textId="77777777" w:rsidR="00E55D28" w:rsidRDefault="00E55D28" w:rsidP="00E55D28">
      <w:pPr>
        <w:pStyle w:val="Heading1"/>
      </w:pPr>
      <w:r>
        <w:br w:type="page"/>
      </w:r>
      <w:bookmarkStart w:id="708" w:name="_Toc471387255"/>
      <w:r>
        <w:lastRenderedPageBreak/>
        <w:t>Chapter 9:  Retiring Rich for a Happier Life</w:t>
      </w:r>
      <w:bookmarkEnd w:id="708"/>
      <w:r>
        <w:t xml:space="preserve">  </w:t>
      </w:r>
    </w:p>
    <w:p w14:paraId="7745B84E" w14:textId="17710274" w:rsidR="00E55D28" w:rsidRDefault="00E55D28" w:rsidP="00E55D28">
      <w:r>
        <w:t xml:space="preserve">Many of us don’t think of retirement until </w:t>
      </w:r>
      <w:ins w:id="709" w:author="Benjamin Weinberg" w:date="2017-03-09T14:46:00Z">
        <w:r w:rsidR="00C93A90">
          <w:t>we reach our</w:t>
        </w:r>
      </w:ins>
      <w:del w:id="710" w:author="Benjamin Weinberg" w:date="2017-03-09T14:46:00Z">
        <w:r w:rsidDel="00C93A90">
          <w:delText>they reach their</w:delText>
        </w:r>
      </w:del>
      <w:r>
        <w:t xml:space="preserve"> 40’s</w:t>
      </w:r>
      <w:ins w:id="711" w:author="Benjamin Weinberg" w:date="2017-03-09T14:46:00Z">
        <w:r w:rsidR="00C93A90">
          <w:t>,</w:t>
        </w:r>
      </w:ins>
      <w:r>
        <w:t xml:space="preserve"> which is wrong.  We are not made to work forever.  </w:t>
      </w:r>
      <w:ins w:id="712" w:author="Benjamin Weinberg" w:date="2017-03-09T14:46:00Z">
        <w:r w:rsidR="00C93A90">
          <w:t>The f</w:t>
        </w:r>
      </w:ins>
      <w:del w:id="713" w:author="Benjamin Weinberg" w:date="2017-03-09T14:46:00Z">
        <w:r w:rsidDel="00C93A90">
          <w:delText>F</w:delText>
        </w:r>
      </w:del>
      <w:r>
        <w:t>uture can come and we can’t avoid it</w:t>
      </w:r>
      <w:ins w:id="714" w:author="Benjamin Weinberg" w:date="2017-03-09T14:46:00Z">
        <w:r w:rsidR="00C93A90">
          <w:t>.</w:t>
        </w:r>
      </w:ins>
      <w:del w:id="715" w:author="Benjamin Weinberg" w:date="2017-03-09T14:46:00Z">
        <w:r w:rsidDel="00C93A90">
          <w:delText xml:space="preserve"> and</w:delText>
        </w:r>
      </w:del>
      <w:r>
        <w:t xml:space="preserve"> </w:t>
      </w:r>
      <w:ins w:id="716" w:author="Benjamin Weinberg" w:date="2017-03-09T14:46:00Z">
        <w:r w:rsidR="00C93A90">
          <w:t>W</w:t>
        </w:r>
      </w:ins>
      <w:del w:id="717" w:author="Benjamin Weinberg" w:date="2017-03-09T14:46:00Z">
        <w:r w:rsidDel="00C93A90">
          <w:delText>w</w:delText>
        </w:r>
      </w:del>
      <w:r>
        <w:t>ith the future comes</w:t>
      </w:r>
      <w:ins w:id="718" w:author="Benjamin Weinberg" w:date="2017-03-09T14:46:00Z">
        <w:r w:rsidR="00C93A90">
          <w:t>,</w:t>
        </w:r>
      </w:ins>
      <w:r>
        <w:t xml:space="preserve"> the point when we can be getting less productive than what we are many years before.  Our strength diminishes together with our age and we can’t do anything to improve the situation because we have reached the peak of our performance and start</w:t>
      </w:r>
      <w:del w:id="719" w:author="Benjamin Weinberg" w:date="2017-03-09T14:47:00Z">
        <w:r w:rsidDel="00C93A90">
          <w:delText>s</w:delText>
        </w:r>
      </w:del>
      <w:r>
        <w:t xml:space="preserve"> going down the slope.</w:t>
      </w:r>
    </w:p>
    <w:p w14:paraId="48BC804C" w14:textId="6577DE27" w:rsidR="00E55D28" w:rsidRDefault="00E55D28" w:rsidP="00E55D28">
      <w:r>
        <w:t xml:space="preserve">By the time you reach your retirement, you must have something earned for yourself.  It won't take you a lifetime to prepare for your future but you can always start young to </w:t>
      </w:r>
      <w:ins w:id="720" w:author="Benjamin Weinberg" w:date="2017-03-09T14:47:00Z">
        <w:r w:rsidR="00C93A90">
          <w:t>begin</w:t>
        </w:r>
      </w:ins>
      <w:del w:id="721" w:author="Benjamin Weinberg" w:date="2017-03-09T14:47:00Z">
        <w:r w:rsidDel="00C93A90">
          <w:delText>start</w:delText>
        </w:r>
      </w:del>
      <w:r>
        <w:t xml:space="preserve"> earlier.  The more time you have to prepare, the richer you are for a happier life. </w:t>
      </w:r>
    </w:p>
    <w:p w14:paraId="0292B61C" w14:textId="036C74B9" w:rsidR="00E55D28" w:rsidRDefault="00E55D28" w:rsidP="00E55D28">
      <w:r>
        <w:t>Getting aware of your future and preparing a sustainable plan that can go a long way from where you are is the key to richer retirement days.  You may be enjoying your life now with your successful career but after a few years, would this kind of success suffice for the rest of your life</w:t>
      </w:r>
      <w:ins w:id="722" w:author="Benjamin Weinberg" w:date="2017-03-09T14:48:00Z">
        <w:r w:rsidR="00C93A90">
          <w:t>?</w:t>
        </w:r>
      </w:ins>
      <w:del w:id="723" w:author="Benjamin Weinberg" w:date="2017-03-09T14:48:00Z">
        <w:r w:rsidDel="00C93A90">
          <w:delText>.</w:delText>
        </w:r>
      </w:del>
      <w:r>
        <w:t xml:space="preserve">  Success</w:t>
      </w:r>
      <w:ins w:id="724" w:author="Benjamin Weinberg" w:date="2017-03-09T14:48:00Z">
        <w:r w:rsidR="00C93A90">
          <w:t>,</w:t>
        </w:r>
      </w:ins>
      <w:r>
        <w:t xml:space="preserve"> if not managed properly can be temporary and may even end sooner than you expect.  It’s planning for the future that will save you for dismal times ahead and there’s no better way than to start now.</w:t>
      </w:r>
    </w:p>
    <w:p w14:paraId="5161031F" w14:textId="72C68105" w:rsidR="00E55D28" w:rsidRDefault="00E55D28" w:rsidP="00E55D28">
      <w:r>
        <w:t>Start by setting up your goal</w:t>
      </w:r>
      <w:ins w:id="725" w:author="Benjamin Weinberg" w:date="2017-03-09T14:48:00Z">
        <w:r w:rsidR="00C93A90">
          <w:t>s</w:t>
        </w:r>
      </w:ins>
      <w:r>
        <w:t xml:space="preserve"> and here are some ways to prepare for a richer retirement.</w:t>
      </w:r>
    </w:p>
    <w:p w14:paraId="11C1A9E3" w14:textId="77777777" w:rsidR="00E55D28" w:rsidRDefault="00E55D28" w:rsidP="00E55D28">
      <w:pPr>
        <w:pStyle w:val="Heading2"/>
      </w:pPr>
      <w:bookmarkStart w:id="726" w:name="_Toc471387256"/>
      <w:r>
        <w:t>Select the Type of Work You Enjoy the Most</w:t>
      </w:r>
      <w:bookmarkEnd w:id="726"/>
    </w:p>
    <w:p w14:paraId="4D9F29FA" w14:textId="44509646" w:rsidR="00E55D28" w:rsidRDefault="00E55D28" w:rsidP="00E55D28">
      <w:r>
        <w:t xml:space="preserve">It is essential that you choose the kind of work </w:t>
      </w:r>
      <w:ins w:id="727" w:author="Benjamin Weinberg" w:date="2017-03-09T14:48:00Z">
        <w:r w:rsidR="00C93A90">
          <w:t xml:space="preserve">that </w:t>
        </w:r>
      </w:ins>
      <w:r>
        <w:t xml:space="preserve">you are passionate about.  There is an old quote saying “I live to work, not work to live.”  </w:t>
      </w:r>
    </w:p>
    <w:p w14:paraId="6E1A44B8" w14:textId="62A1E633" w:rsidR="00E55D28" w:rsidRPr="00483E09" w:rsidRDefault="00E55D28" w:rsidP="00E55D28">
      <w:r>
        <w:t>We all work for a living, but when we are enjoying what we do, we don't feel the hard work and the time passes quickly without you being aware that it has passed.  On the contrary, if you work for the sake of earning despite the emotional burden you are carrying associated with the work, you are not enjoying every moment of it.  Time drags</w:t>
      </w:r>
      <w:ins w:id="728" w:author="Benjamin Weinberg" w:date="2017-03-09T14:48:00Z">
        <w:r w:rsidR="00C93A90">
          <w:t xml:space="preserve"> on</w:t>
        </w:r>
      </w:ins>
      <w:r>
        <w:t xml:space="preserve"> and the work takes away the happiness from your life. </w:t>
      </w:r>
    </w:p>
    <w:p w14:paraId="00CB2C13" w14:textId="77777777" w:rsidR="00E55D28" w:rsidRDefault="00E55D28" w:rsidP="00E55D28">
      <w:pPr>
        <w:pStyle w:val="Heading2"/>
      </w:pPr>
      <w:bookmarkStart w:id="729" w:name="_Toc471387257"/>
      <w:r>
        <w:t>Do Your Best in Everything</w:t>
      </w:r>
      <w:bookmarkEnd w:id="729"/>
    </w:p>
    <w:p w14:paraId="0D6697AB" w14:textId="6063304B" w:rsidR="00E55D28" w:rsidRPr="00F37598" w:rsidRDefault="00E55D28" w:rsidP="00E55D28">
      <w:r>
        <w:t xml:space="preserve">Once you are into the kind of work that you enjoyed doing, </w:t>
      </w:r>
      <w:ins w:id="730" w:author="Benjamin Weinberg" w:date="2017-03-09T14:49:00Z">
        <w:r w:rsidR="00C93A90">
          <w:t xml:space="preserve">it’s </w:t>
        </w:r>
      </w:ins>
      <w:r>
        <w:t>better do your very best.  Regardless of your position, you must have high regard for the task and responsibilities assigned to you.  Spend your time focusing on key value-added tasks.  Be deliberate in your every move and not just flow with the word trends.  Having that kind of persistence and responsiveness to your role will usually pay off in the long run.</w:t>
      </w:r>
    </w:p>
    <w:p w14:paraId="33D52888" w14:textId="77777777" w:rsidR="00E55D28" w:rsidRDefault="00E55D28" w:rsidP="00E55D28">
      <w:pPr>
        <w:pStyle w:val="Heading2"/>
      </w:pPr>
      <w:bookmarkStart w:id="731" w:name="_Toc471387258"/>
      <w:r>
        <w:t>Spend Less Than Your E</w:t>
      </w:r>
      <w:r w:rsidRPr="00F43F5C">
        <w:t>arnings</w:t>
      </w:r>
      <w:bookmarkEnd w:id="731"/>
    </w:p>
    <w:p w14:paraId="1380AB3C" w14:textId="77777777" w:rsidR="00E55D28" w:rsidRDefault="00E55D28" w:rsidP="00E55D28">
      <w:r>
        <w:t xml:space="preserve">We must be aware of our spending habits.  It doesn’t take you a lifetime to work for your savings, so do your best to save more and manage your spending wisely.  </w:t>
      </w:r>
    </w:p>
    <w:p w14:paraId="4A35D302" w14:textId="58408CA1" w:rsidR="00E55D28" w:rsidRDefault="00E55D28" w:rsidP="00E55D28">
      <w:r>
        <w:lastRenderedPageBreak/>
        <w:t>There are people who</w:t>
      </w:r>
      <w:ins w:id="732" w:author="Benjamin Weinberg" w:date="2017-03-09T14:49:00Z">
        <w:r w:rsidR="00C93A90">
          <w:t xml:space="preserve"> have</w:t>
        </w:r>
      </w:ins>
      <w:r>
        <w:t xml:space="preserve"> earned six-digit income a year and still go broke.  They may be living in a nice house and living a lifestyle of luxury and yet they don’t have enough savings to last them for many years.  It is because they spent more than they earned.  </w:t>
      </w:r>
    </w:p>
    <w:p w14:paraId="0DECCA62" w14:textId="77777777" w:rsidR="00E55D28" w:rsidRDefault="00E55D28" w:rsidP="00E55D28">
      <w:r>
        <w:t xml:space="preserve">Some people may not have a high income but because they are conscious of their spending habits, they managed to save more for the rainy days.   </w:t>
      </w:r>
    </w:p>
    <w:p w14:paraId="501CDAE1" w14:textId="5BFE770E" w:rsidR="00E55D28" w:rsidRPr="00476D92" w:rsidRDefault="00E55D28" w:rsidP="00E55D28">
      <w:r>
        <w:t xml:space="preserve">If you can get </w:t>
      </w:r>
      <w:ins w:id="733" w:author="Benjamin Weinberg" w:date="2017-03-09T14:49:00Z">
        <w:r w:rsidR="00C93A90">
          <w:t xml:space="preserve">in </w:t>
        </w:r>
      </w:ins>
      <w:r>
        <w:t>the habit of spending less than your earnings and look for ways to invest so your savings will not remain stagnant, then you won’t have to worry a</w:t>
      </w:r>
      <w:ins w:id="734" w:author="Benjamin Weinberg" w:date="2017-03-09T14:50:00Z">
        <w:r w:rsidR="00C93A90">
          <w:t>bout</w:t>
        </w:r>
      </w:ins>
      <w:del w:id="735" w:author="Benjamin Weinberg" w:date="2017-03-09T14:50:00Z">
        <w:r w:rsidDel="00C93A90">
          <w:delText>fte</w:delText>
        </w:r>
      </w:del>
      <w:del w:id="736" w:author="Benjamin Weinberg" w:date="2017-03-09T14:49:00Z">
        <w:r w:rsidDel="00C93A90">
          <w:delText>r</w:delText>
        </w:r>
      </w:del>
      <w:r>
        <w:t xml:space="preserve"> your retirement.  That is one way to ensure having a happy life.  After all, happiness does not depend on your finances, but then who wants to worry about their future?</w:t>
      </w:r>
    </w:p>
    <w:p w14:paraId="7E05DC4D" w14:textId="77777777" w:rsidR="00E55D28" w:rsidRDefault="00E55D28" w:rsidP="00E55D28">
      <w:pPr>
        <w:pStyle w:val="Heading2"/>
      </w:pPr>
      <w:bookmarkStart w:id="737" w:name="_Toc471387259"/>
      <w:r>
        <w:t>Educate Y</w:t>
      </w:r>
      <w:r w:rsidRPr="00F43F5C">
        <w:t>oursel</w:t>
      </w:r>
      <w:r>
        <w:t>f About W</w:t>
      </w:r>
      <w:r w:rsidRPr="00F43F5C">
        <w:t xml:space="preserve">ays of </w:t>
      </w:r>
      <w:r>
        <w:t>I</w:t>
      </w:r>
      <w:r w:rsidRPr="00F43F5C">
        <w:t>nvesting</w:t>
      </w:r>
      <w:bookmarkEnd w:id="737"/>
    </w:p>
    <w:p w14:paraId="41E16BC3" w14:textId="77777777" w:rsidR="00E55D28" w:rsidRDefault="00E55D28" w:rsidP="00E55D28">
      <w:r>
        <w:t>Education is a continuous learning process.  There’s always a starting point for learning something you want to acquire and learning to invest doesn’t have to start on your retirement days.  Start while you’re young and it will surely go a long way.</w:t>
      </w:r>
    </w:p>
    <w:p w14:paraId="7FEFDFFE" w14:textId="77777777" w:rsidR="00E55D28" w:rsidRDefault="00E55D28" w:rsidP="00E55D28">
      <w:r>
        <w:t>We are lucky now to be able to gain easy access to tons of valuable information through the internet.  When you want to acquire a new skill, you can easily browse on the internet and you have blogs and YouTube videos to teach you so it’s easy for you to educate yourself on something that’s new to you.</w:t>
      </w:r>
    </w:p>
    <w:p w14:paraId="30711068" w14:textId="4C2A3E09" w:rsidR="00E55D28" w:rsidRPr="009C6A62" w:rsidRDefault="00E55D28" w:rsidP="00E55D28">
      <w:r>
        <w:t xml:space="preserve">By acquiring skills </w:t>
      </w:r>
      <w:ins w:id="738" w:author="Benjamin Weinberg" w:date="2017-03-09T14:51:00Z">
        <w:r w:rsidR="00C93A90">
          <w:t>about</w:t>
        </w:r>
      </w:ins>
      <w:del w:id="739" w:author="Benjamin Weinberg" w:date="2017-03-09T14:51:00Z">
        <w:r w:rsidDel="00C93A90">
          <w:delText>on</w:delText>
        </w:r>
      </w:del>
      <w:r>
        <w:t xml:space="preserve"> investing, it will help you generate more revenues from your savings and it’s to your great advantage when you have your savings work more for you.</w:t>
      </w:r>
    </w:p>
    <w:p w14:paraId="7C8F2671" w14:textId="77777777" w:rsidR="00E55D28" w:rsidRPr="00F43F5C" w:rsidRDefault="00E55D28" w:rsidP="00E55D28">
      <w:pPr>
        <w:rPr>
          <w:b/>
        </w:rPr>
      </w:pPr>
    </w:p>
    <w:p w14:paraId="1AC2B3E4" w14:textId="77777777" w:rsidR="00E55D28" w:rsidRDefault="00E55D28" w:rsidP="00E55D28"/>
    <w:p w14:paraId="3A7BE89A" w14:textId="77777777" w:rsidR="00E55D28" w:rsidRDefault="00E55D28" w:rsidP="00E55D28"/>
    <w:p w14:paraId="3E972D51" w14:textId="5AC23AF0" w:rsidR="00E55D28" w:rsidRPr="009445EF" w:rsidRDefault="003E504C" w:rsidP="00E55D28">
      <w:pPr>
        <w:shd w:val="clear" w:color="auto" w:fill="FFFFFF"/>
        <w:spacing w:after="0" w:line="240" w:lineRule="auto"/>
        <w:rPr>
          <w:rFonts w:ascii="Arial" w:eastAsia="Times New Roman" w:hAnsi="Arial" w:cs="Arial"/>
          <w:color w:val="333333"/>
          <w:sz w:val="15"/>
          <w:szCs w:val="15"/>
        </w:rPr>
      </w:pPr>
      <w:r>
        <w:rPr>
          <w:rFonts w:ascii="Arial" w:eastAsia="Times New Roman" w:hAnsi="Arial" w:cs="Arial"/>
          <w:b/>
          <w:noProof/>
          <w:color w:val="610000"/>
          <w:sz w:val="14"/>
          <w:szCs w:val="14"/>
          <w:lang w:eastAsia="en-US"/>
        </w:rPr>
        <w:drawing>
          <wp:inline distT="0" distB="0" distL="0" distR="0" wp14:anchorId="54C9123E" wp14:editId="0BC33483">
            <wp:extent cx="10160" cy="10160"/>
            <wp:effectExtent l="0" t="0" r="0" b="0"/>
            <wp:docPr id="2" name="Picture 31" descr="Recommend Article">
              <a:hlinkClick xmlns:a="http://schemas.openxmlformats.org/drawingml/2006/main" r:id="rId13" tooltip="&quot;Recommend Article&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Recommend Articl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E55D28" w:rsidRPr="009445EF">
        <w:rPr>
          <w:rFonts w:ascii="Arial" w:eastAsia="Times New Roman" w:hAnsi="Arial" w:cs="Arial"/>
          <w:color w:val="333333"/>
          <w:sz w:val="15"/>
        </w:rPr>
        <w:t> </w:t>
      </w:r>
      <w:r>
        <w:rPr>
          <w:rFonts w:ascii="Arial" w:eastAsia="Times New Roman" w:hAnsi="Arial" w:cs="Arial"/>
          <w:b/>
          <w:noProof/>
          <w:color w:val="610000"/>
          <w:sz w:val="14"/>
          <w:szCs w:val="14"/>
          <w:lang w:eastAsia="en-US"/>
        </w:rPr>
        <w:drawing>
          <wp:inline distT="0" distB="0" distL="0" distR="0" wp14:anchorId="40CDBAF3" wp14:editId="0EF359C7">
            <wp:extent cx="10160" cy="10160"/>
            <wp:effectExtent l="0" t="0" r="0" b="0"/>
            <wp:docPr id="3" name="Picture 32" descr="Article Comments">
              <a:hlinkClick xmlns:a="http://schemas.openxmlformats.org/drawingml/2006/main" r:id="rId14" tooltip="&quot;View comments for this article.&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Article Comment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E55D28" w:rsidRPr="009445EF">
        <w:rPr>
          <w:rFonts w:ascii="Arial" w:eastAsia="Times New Roman" w:hAnsi="Arial" w:cs="Arial"/>
          <w:color w:val="333333"/>
          <w:sz w:val="15"/>
        </w:rPr>
        <w:t> </w:t>
      </w:r>
      <w:r>
        <w:rPr>
          <w:rFonts w:ascii="Arial" w:eastAsia="Times New Roman" w:hAnsi="Arial" w:cs="Arial"/>
          <w:b/>
          <w:noProof/>
          <w:color w:val="610000"/>
          <w:sz w:val="14"/>
          <w:szCs w:val="14"/>
          <w:lang w:eastAsia="en-US"/>
        </w:rPr>
        <w:drawing>
          <wp:inline distT="0" distB="0" distL="0" distR="0" wp14:anchorId="2F89E1BB" wp14:editId="5DAA8207">
            <wp:extent cx="10160" cy="10160"/>
            <wp:effectExtent l="0" t="0" r="0" b="0"/>
            <wp:docPr id="4" name="Picture 33" descr="Print Article">
              <a:hlinkClick xmlns:a="http://schemas.openxmlformats.org/drawingml/2006/main" r:id="rId15" tooltip="&quot;Print Article&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Print Articl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E55D28" w:rsidRPr="009445EF">
        <w:rPr>
          <w:rFonts w:ascii="Arial" w:eastAsia="Times New Roman" w:hAnsi="Arial" w:cs="Arial"/>
          <w:color w:val="333333"/>
          <w:sz w:val="15"/>
        </w:rPr>
        <w:t> </w:t>
      </w:r>
    </w:p>
    <w:p w14:paraId="48B2604E" w14:textId="77777777" w:rsidR="00E55D28" w:rsidRDefault="00E55D28" w:rsidP="00E55D28"/>
    <w:p w14:paraId="7E256F0B" w14:textId="77777777" w:rsidR="00E55D28" w:rsidRDefault="00E55D28" w:rsidP="00E55D28">
      <w:pPr>
        <w:pStyle w:val="Heading1"/>
      </w:pPr>
      <w:r>
        <w:br w:type="page"/>
      </w:r>
      <w:bookmarkStart w:id="740" w:name="_Toc471387260"/>
      <w:r>
        <w:lastRenderedPageBreak/>
        <w:t>Chapter 10: Managing Success Skill for Happy</w:t>
      </w:r>
      <w:bookmarkEnd w:id="740"/>
      <w:r>
        <w:t xml:space="preserve"> </w:t>
      </w:r>
    </w:p>
    <w:p w14:paraId="7D21E99C" w14:textId="77777777" w:rsidR="00E55D28" w:rsidRDefault="00E55D28" w:rsidP="00E55D28">
      <w:pPr>
        <w:pStyle w:val="Heading1"/>
      </w:pPr>
      <w:r>
        <w:t xml:space="preserve">                        </w:t>
      </w:r>
      <w:bookmarkStart w:id="741" w:name="_Toc471387261"/>
      <w:r>
        <w:t>Living</w:t>
      </w:r>
      <w:bookmarkEnd w:id="741"/>
    </w:p>
    <w:p w14:paraId="190C062D" w14:textId="0B9AB2F8" w:rsidR="00E55D28" w:rsidRDefault="00E55D28" w:rsidP="00E55D28">
      <w:r>
        <w:t>There are people who are greatly affected by their culture and since many of these cultures are against the love of money and material things being the root of all evil, people tend to set their mentality against loving it. There is somehow a misconception here as there is really nothing wrong with the money itself – though not to the extent of doing something bad for the money. Money is the scoreboard of success and money can provide you with all the things you need as long as you don't make yourself a slave to money.  On the contrary, make money your</w:t>
      </w:r>
      <w:ins w:id="742" w:author="Benjamin Weinberg" w:date="2017-03-09T14:52:00Z">
        <w:r w:rsidR="00C93A90">
          <w:t xml:space="preserve"> own</w:t>
        </w:r>
      </w:ins>
      <w:r>
        <w:t xml:space="preserve"> slave.  </w:t>
      </w:r>
    </w:p>
    <w:p w14:paraId="7D55B39A" w14:textId="0C1AB64E" w:rsidR="00E55D28" w:rsidRDefault="00E55D28" w:rsidP="00E55D28">
      <w:r>
        <w:t xml:space="preserve">According to the Law of Attraction, when you let go of this disabling belief regarding the love of money, then you </w:t>
      </w:r>
      <w:ins w:id="743" w:author="Benjamin Weinberg" w:date="2017-03-09T14:52:00Z">
        <w:r w:rsidR="00C93A90">
          <w:t xml:space="preserve">can </w:t>
        </w:r>
      </w:ins>
      <w:r>
        <w:t>allow prosperity and riches to enter into your life.  You will soon be attracting people and opportunities into your life that will help you create wealth and bring</w:t>
      </w:r>
      <w:ins w:id="744" w:author="Benjamin Weinberg" w:date="2017-03-09T14:52:00Z">
        <w:r w:rsidR="00C93A90">
          <w:t xml:space="preserve"> a more</w:t>
        </w:r>
      </w:ins>
      <w:del w:id="745" w:author="Benjamin Weinberg" w:date="2017-03-09T14:52:00Z">
        <w:r w:rsidDel="00C93A90">
          <w:delText>s</w:delText>
        </w:r>
      </w:del>
      <w:r>
        <w:t xml:space="preserve"> rewarding existence.</w:t>
      </w:r>
      <w:ins w:id="746" w:author="Benjamin Weinberg" w:date="2017-03-09T14:52:00Z">
        <w:r w:rsidR="00C93A90">
          <w:t xml:space="preserve"> </w:t>
        </w:r>
      </w:ins>
      <w:del w:id="747" w:author="Benjamin Weinberg" w:date="2017-03-09T14:52:00Z">
        <w:r w:rsidDel="00C93A90">
          <w:delText xml:space="preserve">    </w:delText>
        </w:r>
      </w:del>
      <w:r>
        <w:t>However, you need to move into action to be able to attain what you want.  Beliefs about money matter</w:t>
      </w:r>
      <w:ins w:id="748" w:author="Benjamin Weinberg" w:date="2017-03-09T14:52:00Z">
        <w:r w:rsidR="00C93A90">
          <w:t xml:space="preserve"> a lot</w:t>
        </w:r>
      </w:ins>
      <w:r>
        <w:t>. Let’s take a look at some of these beliefs.</w:t>
      </w:r>
    </w:p>
    <w:p w14:paraId="5BD8112E" w14:textId="77777777" w:rsidR="00E55D28" w:rsidRDefault="00E55D28" w:rsidP="00E55D28">
      <w:pPr>
        <w:numPr>
          <w:ilvl w:val="0"/>
          <w:numId w:val="8"/>
        </w:numPr>
      </w:pPr>
      <w:r>
        <w:t>How do you look at success?</w:t>
      </w:r>
    </w:p>
    <w:p w14:paraId="0B1803D5" w14:textId="77777777" w:rsidR="00E55D28" w:rsidRDefault="00E55D28" w:rsidP="00E55D28">
      <w:pPr>
        <w:numPr>
          <w:ilvl w:val="0"/>
          <w:numId w:val="8"/>
        </w:numPr>
      </w:pPr>
      <w:r>
        <w:t>Do you equate success with owning a brand new car or a large home and sporting a designer’s wardrobe?</w:t>
      </w:r>
    </w:p>
    <w:p w14:paraId="3357A7FE" w14:textId="16AEC79D" w:rsidR="00E55D28" w:rsidRDefault="00E55D28" w:rsidP="00E55D28">
      <w:pPr>
        <w:numPr>
          <w:ilvl w:val="0"/>
          <w:numId w:val="8"/>
        </w:numPr>
      </w:pPr>
      <w:r>
        <w:t>Are you thinking that if only you ha</w:t>
      </w:r>
      <w:ins w:id="749" w:author="Benjamin Weinberg" w:date="2017-03-09T14:53:00Z">
        <w:r w:rsidR="00C93A90">
          <w:t>d</w:t>
        </w:r>
      </w:ins>
      <w:del w:id="750" w:author="Benjamin Weinberg" w:date="2017-03-09T14:53:00Z">
        <w:r w:rsidDel="00C93A90">
          <w:delText>ve</w:delText>
        </w:r>
      </w:del>
      <w:r>
        <w:t xml:space="preserve"> the money, you wo</w:t>
      </w:r>
      <w:ins w:id="751" w:author="Benjamin Weinberg" w:date="2017-03-09T14:53:00Z">
        <w:r w:rsidR="00C93A90">
          <w:t>uldn</w:t>
        </w:r>
      </w:ins>
      <w:del w:id="752" w:author="Benjamin Weinberg" w:date="2017-03-09T14:53:00Z">
        <w:r w:rsidDel="00C93A90">
          <w:delText>n</w:delText>
        </w:r>
      </w:del>
      <w:r>
        <w:t>’t be facing all these hardships and struggles</w:t>
      </w:r>
      <w:del w:id="753" w:author="Benjamin Weinberg" w:date="2017-03-09T14:53:00Z">
        <w:r w:rsidDel="002C2C0C">
          <w:delText xml:space="preserve"> in life</w:delText>
        </w:r>
      </w:del>
      <w:r>
        <w:t xml:space="preserve"> that you have encountered in life?</w:t>
      </w:r>
    </w:p>
    <w:p w14:paraId="44D49C28" w14:textId="0ECEF26E" w:rsidR="00E55D28" w:rsidRDefault="00E55D28" w:rsidP="00E55D28">
      <w:pPr>
        <w:numPr>
          <w:ilvl w:val="0"/>
          <w:numId w:val="8"/>
        </w:numPr>
      </w:pPr>
      <w:r>
        <w:t>If you ha</w:t>
      </w:r>
      <w:ins w:id="754" w:author="Benjamin Weinberg" w:date="2017-03-09T14:53:00Z">
        <w:r w:rsidR="002C2C0C">
          <w:t>d</w:t>
        </w:r>
      </w:ins>
      <w:del w:id="755" w:author="Benjamin Weinberg" w:date="2017-03-09T14:53:00Z">
        <w:r w:rsidDel="002C2C0C">
          <w:delText>ve</w:delText>
        </w:r>
      </w:del>
      <w:r>
        <w:t xml:space="preserve"> the money, would you be thinking that you would have a lot of nice things and friends?</w:t>
      </w:r>
    </w:p>
    <w:p w14:paraId="2B777F0D" w14:textId="42A67A8A" w:rsidR="00E55D28" w:rsidRDefault="00E55D28" w:rsidP="00E55D28">
      <w:pPr>
        <w:numPr>
          <w:ilvl w:val="0"/>
          <w:numId w:val="8"/>
        </w:numPr>
      </w:pPr>
      <w:r>
        <w:t>Do you think that if you ha</w:t>
      </w:r>
      <w:ins w:id="756" w:author="Benjamin Weinberg" w:date="2017-03-09T14:53:00Z">
        <w:r w:rsidR="002C2C0C">
          <w:t>d</w:t>
        </w:r>
      </w:ins>
      <w:del w:id="757" w:author="Benjamin Weinberg" w:date="2017-03-09T14:53:00Z">
        <w:r w:rsidDel="002C2C0C">
          <w:delText>ve</w:delText>
        </w:r>
      </w:del>
      <w:r>
        <w:t xml:space="preserve"> the money, you w</w:t>
      </w:r>
      <w:ins w:id="758" w:author="Benjamin Weinberg" w:date="2017-03-09T14:53:00Z">
        <w:r w:rsidR="002C2C0C">
          <w:t>ould</w:t>
        </w:r>
      </w:ins>
      <w:del w:id="759" w:author="Benjamin Weinberg" w:date="2017-03-09T14:53:00Z">
        <w:r w:rsidDel="002C2C0C">
          <w:delText>ill</w:delText>
        </w:r>
      </w:del>
      <w:r>
        <w:t xml:space="preserve"> be happy in life?</w:t>
      </w:r>
    </w:p>
    <w:p w14:paraId="2251EB5E" w14:textId="7EBE92FF" w:rsidR="00E55D28" w:rsidRDefault="00E55D28" w:rsidP="00E55D28">
      <w:r>
        <w:t xml:space="preserve">If you equate money with all </w:t>
      </w:r>
      <w:ins w:id="760" w:author="Benjamin Weinberg" w:date="2017-03-09T14:53:00Z">
        <w:r w:rsidR="002C2C0C">
          <w:t xml:space="preserve">of </w:t>
        </w:r>
      </w:ins>
      <w:r>
        <w:t>these</w:t>
      </w:r>
      <w:ins w:id="761" w:author="Benjamin Weinberg" w:date="2017-03-09T14:53:00Z">
        <w:r w:rsidR="002C2C0C">
          <w:t xml:space="preserve"> things</w:t>
        </w:r>
      </w:ins>
      <w:r>
        <w:t xml:space="preserve">, then you have </w:t>
      </w:r>
      <w:ins w:id="762" w:author="Benjamin Weinberg" w:date="2017-03-09T14:53:00Z">
        <w:r w:rsidR="002C2C0C">
          <w:t>the</w:t>
        </w:r>
      </w:ins>
      <w:del w:id="763" w:author="Benjamin Weinberg" w:date="2017-03-09T14:53:00Z">
        <w:r w:rsidDel="002C2C0C">
          <w:delText>a</w:delText>
        </w:r>
      </w:del>
      <w:r>
        <w:t xml:space="preserve"> wrong mindset.  Success is not only associated with money.  Success must be coupled with happiness</w:t>
      </w:r>
      <w:ins w:id="764" w:author="Benjamin Weinberg" w:date="2017-03-09T14:54:00Z">
        <w:r w:rsidR="002C2C0C">
          <w:t xml:space="preserve"> in order</w:t>
        </w:r>
      </w:ins>
      <w:r>
        <w:t xml:space="preserve"> to be considered an absolute success in life.  You may have all the riches in the world,</w:t>
      </w:r>
      <w:ins w:id="765" w:author="Benjamin Weinberg" w:date="2017-03-09T14:54:00Z">
        <w:r w:rsidR="002C2C0C">
          <w:t xml:space="preserve"> but</w:t>
        </w:r>
      </w:ins>
      <w:r>
        <w:t xml:space="preserve"> if you have a dysfunctional family or a depressing life, do you </w:t>
      </w:r>
      <w:ins w:id="766" w:author="Benjamin Weinberg" w:date="2017-03-09T14:54:00Z">
        <w:r w:rsidR="002C2C0C">
          <w:t xml:space="preserve">still </w:t>
        </w:r>
      </w:ins>
      <w:r>
        <w:t xml:space="preserve">think that’s success?  Though money </w:t>
      </w:r>
      <w:del w:id="767" w:author="Benjamin Weinberg" w:date="2017-03-09T14:54:00Z">
        <w:r w:rsidDel="002C2C0C">
          <w:delText xml:space="preserve">matters </w:delText>
        </w:r>
      </w:del>
      <w:r>
        <w:t xml:space="preserve">can be one of the determinants of success, </w:t>
      </w:r>
      <w:del w:id="768" w:author="Benjamin Weinberg" w:date="2017-03-09T14:54:00Z">
        <w:r w:rsidDel="002C2C0C">
          <w:delText xml:space="preserve">still </w:delText>
        </w:r>
      </w:del>
      <w:r>
        <w:t xml:space="preserve">it </w:t>
      </w:r>
      <w:ins w:id="769" w:author="Benjamin Weinberg" w:date="2017-03-09T14:54:00Z">
        <w:r w:rsidR="002C2C0C">
          <w:t xml:space="preserve">still </w:t>
        </w:r>
      </w:ins>
      <w:r>
        <w:t>isn’t everything.  Balance in all aspects of your life is essential.</w:t>
      </w:r>
    </w:p>
    <w:p w14:paraId="3BBF403A" w14:textId="77777777" w:rsidR="00E55D28" w:rsidRDefault="00E55D28" w:rsidP="00E55D28">
      <w:pPr>
        <w:pStyle w:val="Heading2"/>
      </w:pPr>
      <w:bookmarkStart w:id="770" w:name="_Toc471387262"/>
      <w:r>
        <w:t>The Flow of Riches</w:t>
      </w:r>
      <w:bookmarkEnd w:id="770"/>
    </w:p>
    <w:p w14:paraId="330FCB0F" w14:textId="39281602" w:rsidR="00E55D28" w:rsidRDefault="00E55D28" w:rsidP="00E55D28">
      <w:r>
        <w:t xml:space="preserve">The Law of Attraction stipulates that when you are releasing old patterns to trust the flow of riches, you will be attracting abundance into </w:t>
      </w:r>
      <w:ins w:id="771" w:author="Benjamin Weinberg" w:date="2017-03-09T14:54:00Z">
        <w:r w:rsidR="002C2C0C">
          <w:t>y</w:t>
        </w:r>
      </w:ins>
      <w:r>
        <w:t>our li</w:t>
      </w:r>
      <w:ins w:id="772" w:author="Benjamin Weinberg" w:date="2017-03-09T14:54:00Z">
        <w:r w:rsidR="002C2C0C">
          <w:t>fe</w:t>
        </w:r>
      </w:ins>
      <w:del w:id="773" w:author="Benjamin Weinberg" w:date="2017-03-09T14:54:00Z">
        <w:r w:rsidDel="002C2C0C">
          <w:delText>ves</w:delText>
        </w:r>
      </w:del>
      <w:r>
        <w:t xml:space="preserve">.  But what is the flow of riches? </w:t>
      </w:r>
    </w:p>
    <w:p w14:paraId="7FEDDE0E" w14:textId="66BD64A2" w:rsidR="00E55D28" w:rsidRDefault="00E55D28" w:rsidP="00E55D28">
      <w:pPr>
        <w:rPr>
          <w:lang w:eastAsia="en-US"/>
        </w:rPr>
      </w:pPr>
      <w:r>
        <w:lastRenderedPageBreak/>
        <w:t xml:space="preserve">The flow of riches is an undeniable force that will help you free yourself from financial bondage once you release yourself from </w:t>
      </w:r>
      <w:ins w:id="774" w:author="Benjamin Weinberg" w:date="2017-03-09T14:55:00Z">
        <w:r w:rsidR="002C2C0C">
          <w:t>a system of</w:t>
        </w:r>
      </w:ins>
      <w:del w:id="775" w:author="Benjamin Weinberg" w:date="2017-03-09T14:55:00Z">
        <w:r w:rsidDel="002C2C0C">
          <w:delText>some</w:delText>
        </w:r>
      </w:del>
      <w:r>
        <w:t xml:space="preserve"> limiting beliefs</w:t>
      </w:r>
      <w:del w:id="776" w:author="Benjamin Weinberg" w:date="2017-03-09T14:55:00Z">
        <w:r w:rsidDel="002C2C0C">
          <w:delText xml:space="preserve"> and system</w:delText>
        </w:r>
      </w:del>
      <w:r>
        <w:t xml:space="preserve">.  It will help you understand that you can always attract financial </w:t>
      </w:r>
      <w:ins w:id="777" w:author="Benjamin Weinberg" w:date="2017-03-09T14:55:00Z">
        <w:r w:rsidR="002C2C0C">
          <w:t>re</w:t>
        </w:r>
      </w:ins>
      <w:r>
        <w:t xml:space="preserve">sources without really going after it. </w:t>
      </w:r>
      <w:r>
        <w:rPr>
          <w:lang w:eastAsia="en-US"/>
        </w:rPr>
        <w:t xml:space="preserve">Begin by releasing the idea that money equates to happiness.  </w:t>
      </w:r>
    </w:p>
    <w:p w14:paraId="636CB698" w14:textId="77777777" w:rsidR="00E55D28" w:rsidRDefault="00E55D28" w:rsidP="00E55D28">
      <w:pPr>
        <w:pStyle w:val="Heading2"/>
      </w:pPr>
      <w:bookmarkStart w:id="778" w:name="_Toc471387263"/>
      <w:r>
        <w:t>Money is Not Equivalent to Happiness</w:t>
      </w:r>
      <w:bookmarkEnd w:id="778"/>
    </w:p>
    <w:p w14:paraId="5CA5DAA1" w14:textId="03A423B1" w:rsidR="00E55D28" w:rsidRPr="00896A6A" w:rsidRDefault="00E55D28" w:rsidP="00E55D28">
      <w:r>
        <w:rPr>
          <w:lang w:eastAsia="en-US"/>
        </w:rPr>
        <w:t>Wealthy people face struggle</w:t>
      </w:r>
      <w:ins w:id="779" w:author="Benjamin Weinberg" w:date="2017-03-09T14:55:00Z">
        <w:r w:rsidR="002C2C0C">
          <w:rPr>
            <w:lang w:eastAsia="en-US"/>
          </w:rPr>
          <w:t>s</w:t>
        </w:r>
      </w:ins>
      <w:r>
        <w:rPr>
          <w:lang w:eastAsia="en-US"/>
        </w:rPr>
        <w:t xml:space="preserve"> like any average individual</w:t>
      </w:r>
      <w:del w:id="780" w:author="Benjamin Weinberg" w:date="2017-03-09T14:55:00Z">
        <w:r w:rsidDel="002C2C0C">
          <w:rPr>
            <w:lang w:eastAsia="en-US"/>
          </w:rPr>
          <w:delText>s</w:delText>
        </w:r>
      </w:del>
      <w:r>
        <w:rPr>
          <w:lang w:eastAsia="en-US"/>
        </w:rPr>
        <w:t xml:space="preserve">.  The bulk of </w:t>
      </w:r>
      <w:ins w:id="781" w:author="Benjamin Weinberg" w:date="2017-03-09T14:55:00Z">
        <w:r w:rsidR="002C2C0C">
          <w:rPr>
            <w:lang w:eastAsia="en-US"/>
          </w:rPr>
          <w:t>the</w:t>
        </w:r>
      </w:ins>
      <w:del w:id="782" w:author="Benjamin Weinberg" w:date="2017-03-09T14:55:00Z">
        <w:r w:rsidDel="002C2C0C">
          <w:rPr>
            <w:lang w:eastAsia="en-US"/>
          </w:rPr>
          <w:delText>his</w:delText>
        </w:r>
      </w:del>
      <w:r>
        <w:rPr>
          <w:lang w:eastAsia="en-US"/>
        </w:rPr>
        <w:t xml:space="preserve"> cash </w:t>
      </w:r>
      <w:ins w:id="783" w:author="Benjamin Weinberg" w:date="2017-03-09T14:55:00Z">
        <w:r w:rsidR="002C2C0C">
          <w:rPr>
            <w:lang w:eastAsia="en-US"/>
          </w:rPr>
          <w:t>i</w:t>
        </w:r>
      </w:ins>
      <w:del w:id="784" w:author="Benjamin Weinberg" w:date="2017-03-09T14:55:00Z">
        <w:r w:rsidDel="002C2C0C">
          <w:rPr>
            <w:lang w:eastAsia="en-US"/>
          </w:rPr>
          <w:delText>o</w:delText>
        </w:r>
      </w:del>
      <w:r>
        <w:rPr>
          <w:lang w:eastAsia="en-US"/>
        </w:rPr>
        <w:t xml:space="preserve">n his wallet or bank can't put a stop to the striking of illness, relationship break up, divorce, death or any </w:t>
      </w:r>
      <w:del w:id="785" w:author="Benjamin Weinberg" w:date="2017-03-09T14:55:00Z">
        <w:r w:rsidDel="002C2C0C">
          <w:rPr>
            <w:lang w:eastAsia="en-US"/>
          </w:rPr>
          <w:delText>forms of</w:delText>
        </w:r>
      </w:del>
      <w:ins w:id="786" w:author="Benjamin Weinberg" w:date="2017-03-09T14:55:00Z">
        <w:r w:rsidR="002C2C0C">
          <w:rPr>
            <w:lang w:eastAsia="en-US"/>
          </w:rPr>
          <w:t>other</w:t>
        </w:r>
      </w:ins>
      <w:r>
        <w:rPr>
          <w:lang w:eastAsia="en-US"/>
        </w:rPr>
        <w:t xml:space="preserve"> difficulties in life.  Money can't insulate you from adversity nor could it exclude you from painful experiences.  So does this make rich people happier?</w:t>
      </w:r>
    </w:p>
    <w:p w14:paraId="61C14487" w14:textId="0E602328" w:rsidR="00E55D28" w:rsidRDefault="00E55D28" w:rsidP="00E55D28">
      <w:r>
        <w:t xml:space="preserve">It is, therefore, an illusion to think that happiness is connected to wealth or fortune.  When </w:t>
      </w:r>
      <w:del w:id="787" w:author="Benjamin Weinberg" w:date="2017-03-09T14:56:00Z">
        <w:r w:rsidDel="002C2C0C">
          <w:delText>are you</w:delText>
        </w:r>
      </w:del>
      <w:ins w:id="788" w:author="Benjamin Weinberg" w:date="2017-03-09T14:56:00Z">
        <w:r w:rsidR="002C2C0C">
          <w:t>you are</w:t>
        </w:r>
      </w:ins>
      <w:r>
        <w:t xml:space="preserve"> thinking </w:t>
      </w:r>
      <w:ins w:id="789" w:author="Benjamin Weinberg" w:date="2017-03-09T14:56:00Z">
        <w:r w:rsidR="002C2C0C">
          <w:t>about how</w:t>
        </w:r>
      </w:ins>
      <w:del w:id="790" w:author="Benjamin Weinberg" w:date="2017-03-09T14:56:00Z">
        <w:r w:rsidDel="002C2C0C">
          <w:delText>that when</w:delText>
        </w:r>
      </w:del>
      <w:r>
        <w:t xml:space="preserve"> your bank account </w:t>
      </w:r>
      <w:del w:id="791" w:author="Benjamin Weinberg" w:date="2017-03-09T14:56:00Z">
        <w:r w:rsidDel="002C2C0C">
          <w:delText>is able to</w:delText>
        </w:r>
      </w:del>
      <w:ins w:id="792" w:author="Benjamin Weinberg" w:date="2017-03-09T14:56:00Z">
        <w:r w:rsidR="002C2C0C">
          <w:t>is</w:t>
        </w:r>
      </w:ins>
      <w:r>
        <w:t xml:space="preserve"> </w:t>
      </w:r>
      <w:del w:id="793" w:author="Benjamin Weinberg" w:date="2017-03-09T14:56:00Z">
        <w:r w:rsidDel="002C2C0C">
          <w:delText xml:space="preserve">be </w:delText>
        </w:r>
      </w:del>
      <w:r>
        <w:t>filled up with a certain amount</w:t>
      </w:r>
      <w:ins w:id="794" w:author="Benjamin Weinberg" w:date="2017-03-09T14:56:00Z">
        <w:r w:rsidR="002C2C0C">
          <w:t xml:space="preserve"> of money</w:t>
        </w:r>
      </w:ins>
      <w:r>
        <w:t>, will you be more secure</w:t>
      </w:r>
      <w:del w:id="795" w:author="Benjamin Weinberg" w:date="2017-03-09T14:56:00Z">
        <w:r w:rsidDel="002C2C0C">
          <w:delText>d</w:delText>
        </w:r>
      </w:del>
      <w:r>
        <w:t>?  Having a certain amount in the bank will make you debt-free.  In fact, those who have more money have more debts.  Business tycoons shave greater debts that you would ever believe they have</w:t>
      </w:r>
      <w:ins w:id="796" w:author="Benjamin Weinberg" w:date="2017-03-09T14:57:00Z">
        <w:r w:rsidR="002C2C0C">
          <w:t xml:space="preserve"> had in the first place</w:t>
        </w:r>
      </w:ins>
      <w:r>
        <w:t xml:space="preserve">.   </w:t>
      </w:r>
    </w:p>
    <w:p w14:paraId="4E6EDA6A" w14:textId="5B3D4F91" w:rsidR="00E55D28" w:rsidRDefault="00E55D28" w:rsidP="00E55D28">
      <w:r>
        <w:t>Even when you r</w:t>
      </w:r>
      <w:ins w:id="797" w:author="Benjamin Weinberg" w:date="2017-03-09T14:57:00Z">
        <w:r w:rsidR="002C2C0C">
          <w:t>ea</w:t>
        </w:r>
      </w:ins>
      <w:del w:id="798" w:author="Benjamin Weinberg" w:date="2017-03-09T14:57:00Z">
        <w:r w:rsidDel="002C2C0C">
          <w:delText>i</w:delText>
        </w:r>
      </w:del>
      <w:r>
        <w:t xml:space="preserve">ch the desired amount, </w:t>
      </w:r>
      <w:del w:id="799" w:author="Benjamin Weinberg" w:date="2017-03-09T14:57:00Z">
        <w:r w:rsidDel="002C2C0C">
          <w:delText xml:space="preserve">still </w:delText>
        </w:r>
      </w:del>
      <w:r>
        <w:t xml:space="preserve">you </w:t>
      </w:r>
      <w:ins w:id="800" w:author="Benjamin Weinberg" w:date="2017-03-09T14:57:00Z">
        <w:r w:rsidR="002C2C0C">
          <w:t xml:space="preserve">still </w:t>
        </w:r>
      </w:ins>
      <w:r>
        <w:t xml:space="preserve">won’t be happy.  You will desire for more and this insatiable desire will never be satisfied as this is human nature.  Therefore, if you define fortune by how much stuff you have acquired, you will always be yearning for more.  There will never be contentment.  When you think that your security is dependent on something like a certain sum of money, </w:t>
      </w:r>
      <w:del w:id="801" w:author="Benjamin Weinberg" w:date="2017-03-09T14:57:00Z">
        <w:r w:rsidDel="002C2C0C">
          <w:delText xml:space="preserve">soon </w:delText>
        </w:r>
      </w:del>
      <w:r>
        <w:t xml:space="preserve">you will </w:t>
      </w:r>
      <w:ins w:id="802" w:author="Benjamin Weinberg" w:date="2017-03-09T14:57:00Z">
        <w:r w:rsidR="002C2C0C">
          <w:t xml:space="preserve">soon </w:t>
        </w:r>
      </w:ins>
      <w:r>
        <w:t xml:space="preserve">find out that you will need more than that amount and still would not be satisfied. </w:t>
      </w:r>
    </w:p>
    <w:p w14:paraId="0DBDF984" w14:textId="3EA40DC9" w:rsidR="00E55D28" w:rsidRDefault="00E55D28" w:rsidP="00E55D28">
      <w:r>
        <w:t xml:space="preserve">When you were </w:t>
      </w:r>
      <w:ins w:id="803" w:author="Benjamin Weinberg" w:date="2017-03-09T14:57:00Z">
        <w:r w:rsidR="002C2C0C">
          <w:t xml:space="preserve">a </w:t>
        </w:r>
      </w:ins>
      <w:del w:id="804" w:author="Benjamin Weinberg" w:date="2017-03-09T14:57:00Z">
        <w:r w:rsidDel="002C2C0C">
          <w:delText xml:space="preserve">yet a </w:delText>
        </w:r>
      </w:del>
      <w:r>
        <w:t xml:space="preserve">child </w:t>
      </w:r>
      <w:ins w:id="805" w:author="Benjamin Weinberg" w:date="2017-03-09T14:58:00Z">
        <w:r w:rsidR="002C2C0C">
          <w:t xml:space="preserve">being </w:t>
        </w:r>
      </w:ins>
      <w:del w:id="806" w:author="Benjamin Weinberg" w:date="2017-03-09T14:58:00Z">
        <w:r w:rsidDel="002C2C0C">
          <w:delText xml:space="preserve">and you were </w:delText>
        </w:r>
      </w:del>
      <w:r>
        <w:t>raised by your parents with the belief that money is associated with struggle, then as you grow up into an adult, you have this belief that you should earn the money through hard labor or work.  Therefore</w:t>
      </w:r>
      <w:ins w:id="807" w:author="Benjamin Weinberg" w:date="2017-03-09T14:58:00Z">
        <w:r w:rsidR="002C2C0C">
          <w:t>,</w:t>
        </w:r>
      </w:ins>
      <w:r>
        <w:t xml:space="preserve"> this background inputs in you a strong belief that only those who sacrifice and struggle too much can make money in order to be rich.  From there</w:t>
      </w:r>
      <w:ins w:id="808" w:author="Benjamin Weinberg" w:date="2017-03-09T14:58:00Z">
        <w:r w:rsidR="002C2C0C">
          <w:t>,</w:t>
        </w:r>
      </w:ins>
      <w:r>
        <w:t xml:space="preserve"> you</w:t>
      </w:r>
      <w:ins w:id="809" w:author="Benjamin Weinberg" w:date="2017-03-09T14:58:00Z">
        <w:r w:rsidR="002C2C0C">
          <w:t xml:space="preserve"> can</w:t>
        </w:r>
      </w:ins>
      <w:r>
        <w:t xml:space="preserve"> establish a belief that having money is such a great struggle.   </w:t>
      </w:r>
    </w:p>
    <w:p w14:paraId="4C19EABC" w14:textId="36B1BBF0" w:rsidR="00E55D28" w:rsidRPr="00267FE9" w:rsidRDefault="00E55D28" w:rsidP="00E55D28">
      <w:r>
        <w:t xml:space="preserve">This belief works against the flow of riches or that flow which helps you to attract riches into your life.  Therefore, you need to release this kind of belief </w:t>
      </w:r>
      <w:ins w:id="810" w:author="Benjamin Weinberg" w:date="2017-03-09T14:58:00Z">
        <w:r w:rsidR="002C2C0C">
          <w:t>or</w:t>
        </w:r>
      </w:ins>
      <w:del w:id="811" w:author="Benjamin Weinberg" w:date="2017-03-09T14:58:00Z">
        <w:r w:rsidDel="002C2C0C">
          <w:delText>lest</w:delText>
        </w:r>
      </w:del>
      <w:r>
        <w:t xml:space="preserve"> you will continue to have difficulty in having money.</w:t>
      </w:r>
    </w:p>
    <w:p w14:paraId="194F0777" w14:textId="77777777" w:rsidR="00E55D28" w:rsidRDefault="00E55D28" w:rsidP="00E55D28">
      <w:pPr>
        <w:pStyle w:val="Heading2"/>
      </w:pPr>
      <w:bookmarkStart w:id="812" w:name="_Toc471387264"/>
      <w:r>
        <w:t>Create a New Relationship With M</w:t>
      </w:r>
      <w:r w:rsidRPr="00C26C27">
        <w:t>oney</w:t>
      </w:r>
      <w:bookmarkEnd w:id="812"/>
    </w:p>
    <w:p w14:paraId="07DE198E" w14:textId="212FFA0E" w:rsidR="00E55D28" w:rsidRDefault="00E55D28" w:rsidP="00E55D28">
      <w:r>
        <w:t xml:space="preserve">Once we let go </w:t>
      </w:r>
      <w:ins w:id="813" w:author="Benjamin Weinberg" w:date="2017-03-09T14:58:00Z">
        <w:r w:rsidR="002C2C0C">
          <w:t>of our limiting</w:t>
        </w:r>
      </w:ins>
      <w:del w:id="814" w:author="Benjamin Weinberg" w:date="2017-03-09T14:58:00Z">
        <w:r w:rsidDel="002C2C0C">
          <w:delText>disabling</w:delText>
        </w:r>
      </w:del>
      <w:r>
        <w:t xml:space="preserve"> beliefs about money, we allow the flow of riches</w:t>
      </w:r>
      <w:ins w:id="815" w:author="Benjamin Weinberg" w:date="2017-03-09T14:58:00Z">
        <w:r w:rsidR="002C2C0C">
          <w:t xml:space="preserve"> to</w:t>
        </w:r>
      </w:ins>
      <w:r>
        <w:t xml:space="preserve"> enter</w:t>
      </w:r>
      <w:del w:id="816" w:author="Benjamin Weinberg" w:date="2017-03-09T14:58:00Z">
        <w:r w:rsidDel="002C2C0C">
          <w:delText>s</w:delText>
        </w:r>
      </w:del>
      <w:r>
        <w:t xml:space="preserve"> our life.  You may have experienced some struggle in earning, managing or holding on to your money but regardless of whatever past experiences you ha</w:t>
      </w:r>
      <w:ins w:id="817" w:author="Benjamin Weinberg" w:date="2017-03-09T14:59:00Z">
        <w:r w:rsidR="002C2C0C">
          <w:t>d</w:t>
        </w:r>
      </w:ins>
      <w:del w:id="818" w:author="Benjamin Weinberg" w:date="2017-03-09T14:59:00Z">
        <w:r w:rsidDel="002C2C0C">
          <w:delText>ve</w:delText>
        </w:r>
      </w:del>
      <w:r>
        <w:t xml:space="preserve">, if you want financial freedom, you need to establish a relationship with money. </w:t>
      </w:r>
    </w:p>
    <w:p w14:paraId="6E870E56" w14:textId="22A02522" w:rsidR="00E55D28" w:rsidRDefault="00E55D28" w:rsidP="00E55D28">
      <w:r>
        <w:lastRenderedPageBreak/>
        <w:t xml:space="preserve">However, as you release those beliefs, you are opening the door for the flow of riches to bring more opportunities to come your way.  Start believing you can have what you want and you will see how </w:t>
      </w:r>
      <w:ins w:id="819" w:author="Benjamin Weinberg" w:date="2017-03-09T14:59:00Z">
        <w:r w:rsidR="002C2C0C">
          <w:t xml:space="preserve">new </w:t>
        </w:r>
      </w:ins>
      <w:r>
        <w:t>blessings</w:t>
      </w:r>
      <w:ins w:id="820" w:author="Benjamin Weinberg" w:date="2017-03-09T14:59:00Z">
        <w:r w:rsidR="002C2C0C">
          <w:t xml:space="preserve"> will</w:t>
        </w:r>
      </w:ins>
      <w:r>
        <w:t xml:space="preserve"> flow into your life.</w:t>
      </w:r>
    </w:p>
    <w:p w14:paraId="4E3DEA75" w14:textId="77777777" w:rsidR="00E55D28" w:rsidRDefault="00E55D28" w:rsidP="00E55D28">
      <w:pPr>
        <w:pStyle w:val="Heading1"/>
      </w:pPr>
      <w:r>
        <w:br w:type="page"/>
      </w:r>
      <w:bookmarkStart w:id="821" w:name="_Toc471387265"/>
      <w:r>
        <w:lastRenderedPageBreak/>
        <w:t>Conclusion</w:t>
      </w:r>
      <w:bookmarkStart w:id="822" w:name="_TOC753"/>
      <w:bookmarkEnd w:id="821"/>
      <w:bookmarkEnd w:id="822"/>
    </w:p>
    <w:p w14:paraId="38587607" w14:textId="77777777" w:rsidR="00E55D28" w:rsidRDefault="00E55D28" w:rsidP="00E55D28">
      <w:r>
        <w:t xml:space="preserve">Living a happy life is not all about success in wealth or acquiring of material things but it is a matter of choosing what you want in life that can give you a deeper sense of happiness – the kind of happiness that's comes from within and not from external factors outside of yourself. </w:t>
      </w:r>
    </w:p>
    <w:p w14:paraId="34B4B71F" w14:textId="7DBF4782" w:rsidR="00E55D28" w:rsidRDefault="00E55D28" w:rsidP="00E55D28">
      <w:r>
        <w:t>Now that you have come to the end of your reading, this guide ha</w:t>
      </w:r>
      <w:ins w:id="823" w:author="Benjamin Weinberg" w:date="2017-03-09T14:59:00Z">
        <w:r w:rsidR="00057A26">
          <w:t>s</w:t>
        </w:r>
      </w:ins>
      <w:del w:id="824" w:author="Benjamin Weinberg" w:date="2017-03-09T14:59:00Z">
        <w:r w:rsidDel="00057A26">
          <w:delText>d</w:delText>
        </w:r>
      </w:del>
      <w:r>
        <w:t xml:space="preserve"> taught you much of how to work</w:t>
      </w:r>
      <w:ins w:id="825" w:author="Benjamin Weinberg" w:date="2017-03-09T14:59:00Z">
        <w:r w:rsidR="00057A26">
          <w:t xml:space="preserve"> well</w:t>
        </w:r>
      </w:ins>
      <w:del w:id="826" w:author="Benjamin Weinberg" w:date="2017-03-09T14:59:00Z">
        <w:r w:rsidDel="00057A26">
          <w:delText xml:space="preserve"> about</w:delText>
        </w:r>
      </w:del>
      <w:r>
        <w:t>, take hold</w:t>
      </w:r>
      <w:ins w:id="827" w:author="Benjamin Weinberg" w:date="2017-03-09T14:59:00Z">
        <w:r w:rsidR="00057A26">
          <w:t xml:space="preserve"> of opportunities</w:t>
        </w:r>
      </w:ins>
      <w:r>
        <w:t xml:space="preserve">, and maintain happiness in its real sense.  The full execution of what you have learned from here is a matter of choice.  Are you willing to make a change in your life for the better or are you anxious enough to remain where you are at the present? </w:t>
      </w:r>
    </w:p>
    <w:p w14:paraId="13E1EC2B" w14:textId="334181A8" w:rsidR="00E55D28" w:rsidRDefault="00E55D28" w:rsidP="00E55D28">
      <w:r>
        <w:t>Your life is your own and your choice is your own</w:t>
      </w:r>
      <w:del w:id="828" w:author="Benjamin Weinberg" w:date="2017-03-09T15:00:00Z">
        <w:r w:rsidDel="00057A26">
          <w:delText>,</w:delText>
        </w:r>
      </w:del>
      <w:ins w:id="829" w:author="Benjamin Weinberg" w:date="2017-03-09T15:00:00Z">
        <w:r w:rsidR="00057A26">
          <w:t xml:space="preserve"> </w:t>
        </w:r>
      </w:ins>
      <w:del w:id="830" w:author="Benjamin Weinberg" w:date="2017-03-09T15:00:00Z">
        <w:r w:rsidDel="00057A26">
          <w:delText xml:space="preserve"> </w:delText>
        </w:r>
      </w:del>
      <w:r>
        <w:t>too.  No one can make an improvement in your life unless you’re willing to do it yourself.  You owe yourself the responsibility of improving your life.  If you are not interested in making any change</w:t>
      </w:r>
      <w:ins w:id="831" w:author="Benjamin Weinberg" w:date="2017-03-09T15:00:00Z">
        <w:r w:rsidR="00057A26">
          <w:t>s</w:t>
        </w:r>
      </w:ins>
      <w:r>
        <w:t>, you may not be here now reading the whole book.</w:t>
      </w:r>
    </w:p>
    <w:p w14:paraId="5D2DE12C" w14:textId="77318C4F" w:rsidR="00E55D28" w:rsidRPr="00F519EC" w:rsidRDefault="00E55D28" w:rsidP="00E55D28">
      <w:r>
        <w:t>May this little book have enlightened you to make a better decision and th</w:t>
      </w:r>
      <w:ins w:id="832" w:author="Benjamin Weinberg" w:date="2017-03-09T15:00:00Z">
        <w:r w:rsidR="00057A26">
          <w:t>at</w:t>
        </w:r>
      </w:ins>
      <w:del w:id="833" w:author="Benjamin Weinberg" w:date="2017-03-09T15:00:00Z">
        <w:r w:rsidDel="00057A26">
          <w:delText>e</w:delText>
        </w:r>
      </w:del>
      <w:r>
        <w:t xml:space="preserve"> there’s no better time to execute that decision </w:t>
      </w:r>
      <w:ins w:id="834" w:author="Benjamin Weinberg" w:date="2017-03-09T15:00:00Z">
        <w:r w:rsidR="00057A26">
          <w:t>than</w:t>
        </w:r>
      </w:ins>
      <w:del w:id="835" w:author="Benjamin Weinberg" w:date="2017-03-09T15:00:00Z">
        <w:r w:rsidDel="00057A26">
          <w:delText>but</w:delText>
        </w:r>
      </w:del>
      <w:r>
        <w:t xml:space="preserve"> NOW!</w:t>
      </w:r>
    </w:p>
    <w:p w14:paraId="44242DA0" w14:textId="77777777" w:rsidR="00E55D28" w:rsidRDefault="00E55D28" w:rsidP="00E55D28"/>
    <w:p w14:paraId="3AF72865" w14:textId="77777777" w:rsidR="00E55D28" w:rsidRPr="00891AF8" w:rsidRDefault="00E55D28" w:rsidP="00E55D28">
      <w:pPr>
        <w:rPr>
          <w:b/>
          <w:i/>
        </w:rPr>
      </w:pPr>
      <w:r w:rsidRPr="00891AF8">
        <w:rPr>
          <w:b/>
          <w:i/>
        </w:rPr>
        <w:t xml:space="preserve">-- </w:t>
      </w:r>
      <w:bookmarkStart w:id="836" w:name="_TOC1799"/>
      <w:bookmarkEnd w:id="836"/>
      <w:r>
        <w:rPr>
          <w:b/>
          <w:i/>
        </w:rPr>
        <w:t>[Author name here]</w:t>
      </w:r>
      <w:bookmarkStart w:id="837" w:name="_GoBack"/>
      <w:bookmarkEnd w:id="837"/>
    </w:p>
    <w:p w14:paraId="36D5794B" w14:textId="77777777" w:rsidR="00E55D28" w:rsidRDefault="00E55D28" w:rsidP="00E55D28">
      <w:pPr>
        <w:pStyle w:val="Heading1"/>
      </w:pPr>
      <w:r>
        <w:br w:type="page"/>
      </w:r>
      <w:bookmarkStart w:id="838" w:name="_Toc471387266"/>
      <w:r>
        <w:lastRenderedPageBreak/>
        <w:t>Check Out Other Books</w:t>
      </w:r>
      <w:bookmarkEnd w:id="838"/>
    </w:p>
    <w:p w14:paraId="369AFA7A" w14:textId="77777777" w:rsidR="00E55D28" w:rsidRPr="002365B1" w:rsidRDefault="00E55D28" w:rsidP="00E55D28">
      <w:r>
        <w:t>Go here to check out other related books that might interest you:</w:t>
      </w:r>
    </w:p>
    <w:p w14:paraId="7287F80E" w14:textId="77777777" w:rsidR="00E55D28" w:rsidRDefault="00E55D28" w:rsidP="00E55D28">
      <w:pPr>
        <w:jc w:val="center"/>
      </w:pPr>
      <w:r>
        <w:t>[</w:t>
      </w:r>
      <w:r w:rsidRPr="001F0EB4">
        <w:rPr>
          <w:b/>
        </w:rPr>
        <w:t>Note to freelancer:</w:t>
      </w:r>
      <w:r>
        <w:t xml:space="preserve"> Please ignore this. This chapter will be completed by myself.]</w:t>
      </w:r>
      <w:r>
        <w:br/>
        <w:t>[</w:t>
      </w:r>
      <w:r w:rsidRPr="001F0EB4">
        <w:rPr>
          <w:b/>
        </w:rPr>
        <w:t>Note to self:</w:t>
      </w:r>
      <w:r>
        <w:t xml:space="preserve"> You can either omit this entire chapter or replace this with a list of 3-5 of:</w:t>
      </w:r>
      <w:r>
        <w:br/>
        <w:t>a) Your other eBooks, or; b) Other graduates' eBooks, or; c) A mixture of your eBooks and other graduates' eBooks</w:t>
      </w:r>
      <w:r>
        <w:br/>
      </w:r>
      <w:r>
        <w:br/>
      </w:r>
      <w:r w:rsidRPr="001F0EB4">
        <w:rPr>
          <w:b/>
        </w:rPr>
        <w:t>Example:</w:t>
      </w:r>
    </w:p>
    <w:p w14:paraId="654413D7" w14:textId="5939AFC3" w:rsidR="00E55D28" w:rsidRDefault="003E504C" w:rsidP="00E55D28">
      <w:pPr>
        <w:jc w:val="center"/>
      </w:pPr>
      <w:r>
        <w:rPr>
          <w:rFonts w:eastAsia="Times New Roman" w:cs="Times New Roman"/>
          <w:noProof/>
          <w:lang w:eastAsia="en-US"/>
        </w:rPr>
        <w:drawing>
          <wp:inline distT="0" distB="0" distL="0" distR="0" wp14:anchorId="57A59A86" wp14:editId="4BD5841A">
            <wp:extent cx="1097280" cy="1686560"/>
            <wp:effectExtent l="0" t="0" r="0" b="0"/>
            <wp:docPr id="5" name="imgBlkFront" descr="http://ecx.images-amazon.com/images/I/51RWA6BmIWL._SX320_BO1,204,203,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BlkFront" descr="http://ecx.images-amazon.com/images/I/51RWA6BmIWL._SX320_BO1,204,203,200_.jpg"/>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1097280" cy="1686560"/>
                    </a:xfrm>
                    <a:prstGeom prst="rect">
                      <a:avLst/>
                    </a:prstGeom>
                    <a:noFill/>
                    <a:ln>
                      <a:noFill/>
                    </a:ln>
                  </pic:spPr>
                </pic:pic>
              </a:graphicData>
            </a:graphic>
          </wp:inline>
        </w:drawing>
      </w:r>
      <w:r w:rsidR="00E55D28">
        <w:rPr>
          <w:rFonts w:eastAsia="Times New Roman" w:cs="Times New Roman"/>
        </w:rPr>
        <w:br/>
      </w:r>
      <w:r w:rsidR="00E55D28" w:rsidRPr="007A42EF">
        <w:t>How To Win Friends and Influence People</w:t>
      </w:r>
      <w:r w:rsidR="00E55D28">
        <w:br/>
      </w:r>
      <w:hyperlink r:id="rId18" w:history="1">
        <w:r w:rsidR="00E55D28" w:rsidRPr="00CB4C97">
          <w:rPr>
            <w:rStyle w:val="Hyperlink"/>
          </w:rPr>
          <w:t>http://www.amazon.com/dp/B003WEAI4E</w:t>
        </w:r>
      </w:hyperlink>
      <w:r w:rsidR="00E55D28">
        <w:t xml:space="preserve"> </w:t>
      </w:r>
      <w:r w:rsidR="00E55D28">
        <w:br/>
      </w:r>
      <w:r w:rsidR="00E55D28">
        <w:br/>
      </w:r>
      <w:r>
        <w:rPr>
          <w:rFonts w:eastAsia="Times New Roman" w:cs="Times New Roman"/>
          <w:noProof/>
          <w:lang w:eastAsia="en-US"/>
        </w:rPr>
        <w:drawing>
          <wp:inline distT="0" distB="0" distL="0" distR="0" wp14:anchorId="0725ED7C" wp14:editId="45F0989E">
            <wp:extent cx="1046480" cy="1696720"/>
            <wp:effectExtent l="0" t="0" r="0" b="5080"/>
            <wp:docPr id="6" name="Picture 6" descr="http://ecx.images-amazon.com/images/I/51WYWpi7gfL._SX302_BO1,204,203,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ecx.images-amazon.com/images/I/51WYWpi7gfL._SX302_BO1,204,203,200_.jpg"/>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1046480" cy="1696720"/>
                    </a:xfrm>
                    <a:prstGeom prst="rect">
                      <a:avLst/>
                    </a:prstGeom>
                    <a:noFill/>
                    <a:ln>
                      <a:noFill/>
                    </a:ln>
                  </pic:spPr>
                </pic:pic>
              </a:graphicData>
            </a:graphic>
          </wp:inline>
        </w:drawing>
      </w:r>
      <w:r w:rsidR="00E55D28">
        <w:rPr>
          <w:rFonts w:eastAsia="Times New Roman" w:cs="Times New Roman"/>
        </w:rPr>
        <w:br/>
      </w:r>
      <w:r w:rsidR="00E55D28" w:rsidRPr="007A42EF">
        <w:t>How to Stop Worrying and Start Living</w:t>
      </w:r>
      <w:r w:rsidR="00E55D28">
        <w:br/>
      </w:r>
      <w:hyperlink r:id="rId21" w:history="1">
        <w:r w:rsidR="00E55D28" w:rsidRPr="00CB4C97">
          <w:rPr>
            <w:rStyle w:val="Hyperlink"/>
          </w:rPr>
          <w:t>http://www.amazon.com/dp/B003WIYCCY</w:t>
        </w:r>
      </w:hyperlink>
    </w:p>
    <w:p w14:paraId="7FBA0887" w14:textId="2412D8CC" w:rsidR="00E55D28" w:rsidRDefault="003E504C" w:rsidP="00E55D28">
      <w:pPr>
        <w:jc w:val="center"/>
      </w:pPr>
      <w:r>
        <w:rPr>
          <w:rFonts w:eastAsia="Times New Roman" w:cs="Times New Roman"/>
          <w:noProof/>
          <w:lang w:eastAsia="en-US"/>
        </w:rPr>
        <w:lastRenderedPageBreak/>
        <w:drawing>
          <wp:inline distT="0" distB="0" distL="0" distR="0" wp14:anchorId="5514699D" wp14:editId="669CAFD8">
            <wp:extent cx="985520" cy="1595120"/>
            <wp:effectExtent l="0" t="0" r="5080" b="5080"/>
            <wp:docPr id="7" name="Picture 7" descr="http://ecx.images-amazon.com/images/I/51imhq5CpZL._SX304_BO1,204,203,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ecx.images-amazon.com/images/I/51imhq5CpZL._SX304_BO1,204,203,200_.jpg"/>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985520" cy="1595120"/>
                    </a:xfrm>
                    <a:prstGeom prst="rect">
                      <a:avLst/>
                    </a:prstGeom>
                    <a:noFill/>
                    <a:ln>
                      <a:noFill/>
                    </a:ln>
                  </pic:spPr>
                </pic:pic>
              </a:graphicData>
            </a:graphic>
          </wp:inline>
        </w:drawing>
      </w:r>
      <w:r w:rsidR="00E55D28">
        <w:rPr>
          <w:rFonts w:eastAsia="Times New Roman" w:cs="Times New Roman"/>
        </w:rPr>
        <w:br/>
      </w:r>
      <w:r w:rsidR="00E55D28" w:rsidRPr="007A42EF">
        <w:t>The Leader In You</w:t>
      </w:r>
      <w:r w:rsidR="00E55D28">
        <w:br/>
      </w:r>
      <w:hyperlink r:id="rId24" w:history="1">
        <w:r w:rsidR="00E55D28" w:rsidRPr="00CB4C97">
          <w:rPr>
            <w:rStyle w:val="Hyperlink"/>
          </w:rPr>
          <w:t>http://www.amazon.com/dp/B003WIYCDI</w:t>
        </w:r>
      </w:hyperlink>
      <w:r w:rsidR="00E55D28">
        <w:t xml:space="preserve"> </w:t>
      </w:r>
    </w:p>
    <w:p w14:paraId="1EE612B0" w14:textId="77777777" w:rsidR="00E55D28" w:rsidRDefault="00E55D28" w:rsidP="00E55D28">
      <w:pPr>
        <w:jc w:val="center"/>
      </w:pPr>
      <w:r w:rsidRPr="001F0EB4">
        <w:rPr>
          <w:b/>
        </w:rPr>
        <w:t>Note to self:</w:t>
      </w:r>
      <w:r>
        <w:t xml:space="preserve"> Remember to either delete this chapter or replace it with your own selection of eBooks]</w:t>
      </w:r>
    </w:p>
    <w:sectPr w:rsidR="00E55D28" w:rsidSect="00212862">
      <w:pgSz w:w="12240" w:h="15840"/>
      <w:pgMar w:top="1440" w:right="1800" w:bottom="1440" w:left="1800" w:header="706" w:footer="706"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10E007" w14:textId="77777777" w:rsidR="00C93A90" w:rsidRDefault="00C93A90">
      <w:pPr>
        <w:spacing w:after="0" w:line="240" w:lineRule="auto"/>
      </w:pPr>
      <w:r>
        <w:separator/>
      </w:r>
    </w:p>
  </w:endnote>
  <w:endnote w:type="continuationSeparator" w:id="0">
    <w:p w14:paraId="7097E522" w14:textId="77777777" w:rsidR="00C93A90" w:rsidRDefault="00C93A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SimSun">
    <w:altName w:val="宋体"/>
    <w:charset w:val="86"/>
    <w:family w:val="auto"/>
    <w:pitch w:val="variable"/>
    <w:sig w:usb0="00000003" w:usb1="288F0000" w:usb2="00000016" w:usb3="00000000" w:csb0="00040001" w:csb1="00000000"/>
  </w:font>
  <w:font w:name="Georgia">
    <w:panose1 w:val="02040502050405020303"/>
    <w:charset w:val="00"/>
    <w:family w:val="auto"/>
    <w:pitch w:val="variable"/>
    <w:sig w:usb0="00000287" w:usb1="00000000" w:usb2="00000000" w:usb3="00000000" w:csb0="000000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auto"/>
    <w:pitch w:val="variable"/>
    <w:sig w:usb0="E1002A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249563" w14:textId="77777777" w:rsidR="00C93A90" w:rsidRDefault="00C93A90">
      <w:pPr>
        <w:spacing w:after="0" w:line="240" w:lineRule="auto"/>
      </w:pPr>
      <w:r>
        <w:separator/>
      </w:r>
    </w:p>
  </w:footnote>
  <w:footnote w:type="continuationSeparator" w:id="0">
    <w:p w14:paraId="7967A91D" w14:textId="77777777" w:rsidR="00C93A90" w:rsidRDefault="00C93A90">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EA00A4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5D7407"/>
    <w:multiLevelType w:val="multilevel"/>
    <w:tmpl w:val="14E60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381B1F"/>
    <w:multiLevelType w:val="multilevel"/>
    <w:tmpl w:val="66C85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1F38C4"/>
    <w:multiLevelType w:val="multilevel"/>
    <w:tmpl w:val="DF1EF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5C7B33"/>
    <w:multiLevelType w:val="multilevel"/>
    <w:tmpl w:val="591E3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F427F1"/>
    <w:multiLevelType w:val="hybridMultilevel"/>
    <w:tmpl w:val="F7088190"/>
    <w:lvl w:ilvl="0" w:tplc="40EC2A90">
      <w:start w:val="1"/>
      <w:numFmt w:val="bullet"/>
      <w:lvlText w:val=""/>
      <w:lvlJc w:val="left"/>
      <w:pPr>
        <w:ind w:left="720" w:hanging="360"/>
      </w:pPr>
      <w:rPr>
        <w:rFonts w:ascii="Symbol" w:hAnsi="Symbol" w:hint="default"/>
      </w:rPr>
    </w:lvl>
    <w:lvl w:ilvl="1" w:tplc="285A5E1C" w:tentative="1">
      <w:start w:val="1"/>
      <w:numFmt w:val="bullet"/>
      <w:lvlText w:val="o"/>
      <w:lvlJc w:val="left"/>
      <w:pPr>
        <w:ind w:left="1440" w:hanging="360"/>
      </w:pPr>
      <w:rPr>
        <w:rFonts w:ascii="Courier New" w:hAnsi="Courier New" w:cs="Courier New" w:hint="default"/>
      </w:rPr>
    </w:lvl>
    <w:lvl w:ilvl="2" w:tplc="DD9A1F64" w:tentative="1">
      <w:start w:val="1"/>
      <w:numFmt w:val="bullet"/>
      <w:lvlText w:val=""/>
      <w:lvlJc w:val="left"/>
      <w:pPr>
        <w:ind w:left="2160" w:hanging="360"/>
      </w:pPr>
      <w:rPr>
        <w:rFonts w:ascii="Wingdings" w:hAnsi="Wingdings" w:hint="default"/>
      </w:rPr>
    </w:lvl>
    <w:lvl w:ilvl="3" w:tplc="B4A8468C" w:tentative="1">
      <w:start w:val="1"/>
      <w:numFmt w:val="bullet"/>
      <w:lvlText w:val=""/>
      <w:lvlJc w:val="left"/>
      <w:pPr>
        <w:ind w:left="2880" w:hanging="360"/>
      </w:pPr>
      <w:rPr>
        <w:rFonts w:ascii="Symbol" w:hAnsi="Symbol" w:hint="default"/>
      </w:rPr>
    </w:lvl>
    <w:lvl w:ilvl="4" w:tplc="ECF0342C" w:tentative="1">
      <w:start w:val="1"/>
      <w:numFmt w:val="bullet"/>
      <w:lvlText w:val="o"/>
      <w:lvlJc w:val="left"/>
      <w:pPr>
        <w:ind w:left="3600" w:hanging="360"/>
      </w:pPr>
      <w:rPr>
        <w:rFonts w:ascii="Courier New" w:hAnsi="Courier New" w:cs="Courier New" w:hint="default"/>
      </w:rPr>
    </w:lvl>
    <w:lvl w:ilvl="5" w:tplc="C6B83264" w:tentative="1">
      <w:start w:val="1"/>
      <w:numFmt w:val="bullet"/>
      <w:lvlText w:val=""/>
      <w:lvlJc w:val="left"/>
      <w:pPr>
        <w:ind w:left="4320" w:hanging="360"/>
      </w:pPr>
      <w:rPr>
        <w:rFonts w:ascii="Wingdings" w:hAnsi="Wingdings" w:hint="default"/>
      </w:rPr>
    </w:lvl>
    <w:lvl w:ilvl="6" w:tplc="816C8B7E" w:tentative="1">
      <w:start w:val="1"/>
      <w:numFmt w:val="bullet"/>
      <w:lvlText w:val=""/>
      <w:lvlJc w:val="left"/>
      <w:pPr>
        <w:ind w:left="5040" w:hanging="360"/>
      </w:pPr>
      <w:rPr>
        <w:rFonts w:ascii="Symbol" w:hAnsi="Symbol" w:hint="default"/>
      </w:rPr>
    </w:lvl>
    <w:lvl w:ilvl="7" w:tplc="ED800926" w:tentative="1">
      <w:start w:val="1"/>
      <w:numFmt w:val="bullet"/>
      <w:lvlText w:val="o"/>
      <w:lvlJc w:val="left"/>
      <w:pPr>
        <w:ind w:left="5760" w:hanging="360"/>
      </w:pPr>
      <w:rPr>
        <w:rFonts w:ascii="Courier New" w:hAnsi="Courier New" w:cs="Courier New" w:hint="default"/>
      </w:rPr>
    </w:lvl>
    <w:lvl w:ilvl="8" w:tplc="37761B3E" w:tentative="1">
      <w:start w:val="1"/>
      <w:numFmt w:val="bullet"/>
      <w:lvlText w:val=""/>
      <w:lvlJc w:val="left"/>
      <w:pPr>
        <w:ind w:left="6480" w:hanging="360"/>
      </w:pPr>
      <w:rPr>
        <w:rFonts w:ascii="Wingdings" w:hAnsi="Wingdings" w:hint="default"/>
      </w:rPr>
    </w:lvl>
  </w:abstractNum>
  <w:abstractNum w:abstractNumId="6">
    <w:nsid w:val="0E8B135E"/>
    <w:multiLevelType w:val="multilevel"/>
    <w:tmpl w:val="73EA3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03903DB"/>
    <w:multiLevelType w:val="multilevel"/>
    <w:tmpl w:val="24F8AA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1534F51"/>
    <w:multiLevelType w:val="multilevel"/>
    <w:tmpl w:val="3732C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86877AF"/>
    <w:multiLevelType w:val="hybridMultilevel"/>
    <w:tmpl w:val="9C9A3418"/>
    <w:lvl w:ilvl="0" w:tplc="5CBAA13E">
      <w:start w:val="1"/>
      <w:numFmt w:val="bullet"/>
      <w:lvlText w:val=""/>
      <w:lvlJc w:val="left"/>
      <w:pPr>
        <w:ind w:left="720" w:hanging="360"/>
      </w:pPr>
      <w:rPr>
        <w:rFonts w:ascii="Symbol" w:hAnsi="Symbol" w:hint="default"/>
      </w:rPr>
    </w:lvl>
    <w:lvl w:ilvl="1" w:tplc="41B4EFB8" w:tentative="1">
      <w:start w:val="1"/>
      <w:numFmt w:val="bullet"/>
      <w:lvlText w:val="o"/>
      <w:lvlJc w:val="left"/>
      <w:pPr>
        <w:ind w:left="1440" w:hanging="360"/>
      </w:pPr>
      <w:rPr>
        <w:rFonts w:ascii="Courier New" w:hAnsi="Courier New" w:cs="Courier New" w:hint="default"/>
      </w:rPr>
    </w:lvl>
    <w:lvl w:ilvl="2" w:tplc="21FAF38C" w:tentative="1">
      <w:start w:val="1"/>
      <w:numFmt w:val="bullet"/>
      <w:lvlText w:val=""/>
      <w:lvlJc w:val="left"/>
      <w:pPr>
        <w:ind w:left="2160" w:hanging="360"/>
      </w:pPr>
      <w:rPr>
        <w:rFonts w:ascii="Wingdings" w:hAnsi="Wingdings" w:hint="default"/>
      </w:rPr>
    </w:lvl>
    <w:lvl w:ilvl="3" w:tplc="009CAAA4" w:tentative="1">
      <w:start w:val="1"/>
      <w:numFmt w:val="bullet"/>
      <w:lvlText w:val=""/>
      <w:lvlJc w:val="left"/>
      <w:pPr>
        <w:ind w:left="2880" w:hanging="360"/>
      </w:pPr>
      <w:rPr>
        <w:rFonts w:ascii="Symbol" w:hAnsi="Symbol" w:hint="default"/>
      </w:rPr>
    </w:lvl>
    <w:lvl w:ilvl="4" w:tplc="D14A7A7C" w:tentative="1">
      <w:start w:val="1"/>
      <w:numFmt w:val="bullet"/>
      <w:lvlText w:val="o"/>
      <w:lvlJc w:val="left"/>
      <w:pPr>
        <w:ind w:left="3600" w:hanging="360"/>
      </w:pPr>
      <w:rPr>
        <w:rFonts w:ascii="Courier New" w:hAnsi="Courier New" w:cs="Courier New" w:hint="default"/>
      </w:rPr>
    </w:lvl>
    <w:lvl w:ilvl="5" w:tplc="7B1A3866" w:tentative="1">
      <w:start w:val="1"/>
      <w:numFmt w:val="bullet"/>
      <w:lvlText w:val=""/>
      <w:lvlJc w:val="left"/>
      <w:pPr>
        <w:ind w:left="4320" w:hanging="360"/>
      </w:pPr>
      <w:rPr>
        <w:rFonts w:ascii="Wingdings" w:hAnsi="Wingdings" w:hint="default"/>
      </w:rPr>
    </w:lvl>
    <w:lvl w:ilvl="6" w:tplc="0CA0C126" w:tentative="1">
      <w:start w:val="1"/>
      <w:numFmt w:val="bullet"/>
      <w:lvlText w:val=""/>
      <w:lvlJc w:val="left"/>
      <w:pPr>
        <w:ind w:left="5040" w:hanging="360"/>
      </w:pPr>
      <w:rPr>
        <w:rFonts w:ascii="Symbol" w:hAnsi="Symbol" w:hint="default"/>
      </w:rPr>
    </w:lvl>
    <w:lvl w:ilvl="7" w:tplc="44FE22F4" w:tentative="1">
      <w:start w:val="1"/>
      <w:numFmt w:val="bullet"/>
      <w:lvlText w:val="o"/>
      <w:lvlJc w:val="left"/>
      <w:pPr>
        <w:ind w:left="5760" w:hanging="360"/>
      </w:pPr>
      <w:rPr>
        <w:rFonts w:ascii="Courier New" w:hAnsi="Courier New" w:cs="Courier New" w:hint="default"/>
      </w:rPr>
    </w:lvl>
    <w:lvl w:ilvl="8" w:tplc="32CE5C9C" w:tentative="1">
      <w:start w:val="1"/>
      <w:numFmt w:val="bullet"/>
      <w:lvlText w:val=""/>
      <w:lvlJc w:val="left"/>
      <w:pPr>
        <w:ind w:left="6480" w:hanging="360"/>
      </w:pPr>
      <w:rPr>
        <w:rFonts w:ascii="Wingdings" w:hAnsi="Wingdings" w:hint="default"/>
      </w:rPr>
    </w:lvl>
  </w:abstractNum>
  <w:abstractNum w:abstractNumId="10">
    <w:nsid w:val="1AFD1CFA"/>
    <w:multiLevelType w:val="hybridMultilevel"/>
    <w:tmpl w:val="909ACA8A"/>
    <w:lvl w:ilvl="0" w:tplc="D1069328">
      <w:start w:val="1"/>
      <w:numFmt w:val="bullet"/>
      <w:lvlText w:val=""/>
      <w:lvlJc w:val="left"/>
      <w:pPr>
        <w:ind w:left="720" w:hanging="360"/>
      </w:pPr>
      <w:rPr>
        <w:rFonts w:ascii="Symbol" w:hAnsi="Symbol" w:hint="default"/>
      </w:rPr>
    </w:lvl>
    <w:lvl w:ilvl="1" w:tplc="D0C0EFC6" w:tentative="1">
      <w:start w:val="1"/>
      <w:numFmt w:val="bullet"/>
      <w:lvlText w:val="o"/>
      <w:lvlJc w:val="left"/>
      <w:pPr>
        <w:ind w:left="1440" w:hanging="360"/>
      </w:pPr>
      <w:rPr>
        <w:rFonts w:ascii="Courier New" w:hAnsi="Courier New" w:cs="Courier New" w:hint="default"/>
      </w:rPr>
    </w:lvl>
    <w:lvl w:ilvl="2" w:tplc="10ECB594" w:tentative="1">
      <w:start w:val="1"/>
      <w:numFmt w:val="bullet"/>
      <w:lvlText w:val=""/>
      <w:lvlJc w:val="left"/>
      <w:pPr>
        <w:ind w:left="2160" w:hanging="360"/>
      </w:pPr>
      <w:rPr>
        <w:rFonts w:ascii="Wingdings" w:hAnsi="Wingdings" w:hint="default"/>
      </w:rPr>
    </w:lvl>
    <w:lvl w:ilvl="3" w:tplc="8432EBB8" w:tentative="1">
      <w:start w:val="1"/>
      <w:numFmt w:val="bullet"/>
      <w:lvlText w:val=""/>
      <w:lvlJc w:val="left"/>
      <w:pPr>
        <w:ind w:left="2880" w:hanging="360"/>
      </w:pPr>
      <w:rPr>
        <w:rFonts w:ascii="Symbol" w:hAnsi="Symbol" w:hint="default"/>
      </w:rPr>
    </w:lvl>
    <w:lvl w:ilvl="4" w:tplc="A4A6E8D8" w:tentative="1">
      <w:start w:val="1"/>
      <w:numFmt w:val="bullet"/>
      <w:lvlText w:val="o"/>
      <w:lvlJc w:val="left"/>
      <w:pPr>
        <w:ind w:left="3600" w:hanging="360"/>
      </w:pPr>
      <w:rPr>
        <w:rFonts w:ascii="Courier New" w:hAnsi="Courier New" w:cs="Courier New" w:hint="default"/>
      </w:rPr>
    </w:lvl>
    <w:lvl w:ilvl="5" w:tplc="6284BA32" w:tentative="1">
      <w:start w:val="1"/>
      <w:numFmt w:val="bullet"/>
      <w:lvlText w:val=""/>
      <w:lvlJc w:val="left"/>
      <w:pPr>
        <w:ind w:left="4320" w:hanging="360"/>
      </w:pPr>
      <w:rPr>
        <w:rFonts w:ascii="Wingdings" w:hAnsi="Wingdings" w:hint="default"/>
      </w:rPr>
    </w:lvl>
    <w:lvl w:ilvl="6" w:tplc="A8821D4E" w:tentative="1">
      <w:start w:val="1"/>
      <w:numFmt w:val="bullet"/>
      <w:lvlText w:val=""/>
      <w:lvlJc w:val="left"/>
      <w:pPr>
        <w:ind w:left="5040" w:hanging="360"/>
      </w:pPr>
      <w:rPr>
        <w:rFonts w:ascii="Symbol" w:hAnsi="Symbol" w:hint="default"/>
      </w:rPr>
    </w:lvl>
    <w:lvl w:ilvl="7" w:tplc="C3A40C96" w:tentative="1">
      <w:start w:val="1"/>
      <w:numFmt w:val="bullet"/>
      <w:lvlText w:val="o"/>
      <w:lvlJc w:val="left"/>
      <w:pPr>
        <w:ind w:left="5760" w:hanging="360"/>
      </w:pPr>
      <w:rPr>
        <w:rFonts w:ascii="Courier New" w:hAnsi="Courier New" w:cs="Courier New" w:hint="default"/>
      </w:rPr>
    </w:lvl>
    <w:lvl w:ilvl="8" w:tplc="224C27AC" w:tentative="1">
      <w:start w:val="1"/>
      <w:numFmt w:val="bullet"/>
      <w:lvlText w:val=""/>
      <w:lvlJc w:val="left"/>
      <w:pPr>
        <w:ind w:left="6480" w:hanging="360"/>
      </w:pPr>
      <w:rPr>
        <w:rFonts w:ascii="Wingdings" w:hAnsi="Wingdings" w:hint="default"/>
      </w:rPr>
    </w:lvl>
  </w:abstractNum>
  <w:abstractNum w:abstractNumId="11">
    <w:nsid w:val="1D3D6857"/>
    <w:multiLevelType w:val="multilevel"/>
    <w:tmpl w:val="4FFC0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00A49AD"/>
    <w:multiLevelType w:val="hybridMultilevel"/>
    <w:tmpl w:val="89CCBF6A"/>
    <w:lvl w:ilvl="0" w:tplc="458A1C98">
      <w:start w:val="1"/>
      <w:numFmt w:val="bullet"/>
      <w:lvlText w:val=""/>
      <w:lvlJc w:val="left"/>
      <w:pPr>
        <w:ind w:left="720" w:hanging="360"/>
      </w:pPr>
      <w:rPr>
        <w:rFonts w:ascii="Symbol" w:hAnsi="Symbol" w:hint="default"/>
      </w:rPr>
    </w:lvl>
    <w:lvl w:ilvl="1" w:tplc="5E2E82BC" w:tentative="1">
      <w:start w:val="1"/>
      <w:numFmt w:val="bullet"/>
      <w:lvlText w:val="o"/>
      <w:lvlJc w:val="left"/>
      <w:pPr>
        <w:ind w:left="1440" w:hanging="360"/>
      </w:pPr>
      <w:rPr>
        <w:rFonts w:ascii="Courier New" w:hAnsi="Courier New" w:cs="Courier New" w:hint="default"/>
      </w:rPr>
    </w:lvl>
    <w:lvl w:ilvl="2" w:tplc="CFD6DB4A" w:tentative="1">
      <w:start w:val="1"/>
      <w:numFmt w:val="bullet"/>
      <w:lvlText w:val=""/>
      <w:lvlJc w:val="left"/>
      <w:pPr>
        <w:ind w:left="2160" w:hanging="360"/>
      </w:pPr>
      <w:rPr>
        <w:rFonts w:ascii="Wingdings" w:hAnsi="Wingdings" w:hint="default"/>
      </w:rPr>
    </w:lvl>
    <w:lvl w:ilvl="3" w:tplc="1E5AA8BA" w:tentative="1">
      <w:start w:val="1"/>
      <w:numFmt w:val="bullet"/>
      <w:lvlText w:val=""/>
      <w:lvlJc w:val="left"/>
      <w:pPr>
        <w:ind w:left="2880" w:hanging="360"/>
      </w:pPr>
      <w:rPr>
        <w:rFonts w:ascii="Symbol" w:hAnsi="Symbol" w:hint="default"/>
      </w:rPr>
    </w:lvl>
    <w:lvl w:ilvl="4" w:tplc="6E3669D0" w:tentative="1">
      <w:start w:val="1"/>
      <w:numFmt w:val="bullet"/>
      <w:lvlText w:val="o"/>
      <w:lvlJc w:val="left"/>
      <w:pPr>
        <w:ind w:left="3600" w:hanging="360"/>
      </w:pPr>
      <w:rPr>
        <w:rFonts w:ascii="Courier New" w:hAnsi="Courier New" w:cs="Courier New" w:hint="default"/>
      </w:rPr>
    </w:lvl>
    <w:lvl w:ilvl="5" w:tplc="DAACA32E" w:tentative="1">
      <w:start w:val="1"/>
      <w:numFmt w:val="bullet"/>
      <w:lvlText w:val=""/>
      <w:lvlJc w:val="left"/>
      <w:pPr>
        <w:ind w:left="4320" w:hanging="360"/>
      </w:pPr>
      <w:rPr>
        <w:rFonts w:ascii="Wingdings" w:hAnsi="Wingdings" w:hint="default"/>
      </w:rPr>
    </w:lvl>
    <w:lvl w:ilvl="6" w:tplc="8A600E56" w:tentative="1">
      <w:start w:val="1"/>
      <w:numFmt w:val="bullet"/>
      <w:lvlText w:val=""/>
      <w:lvlJc w:val="left"/>
      <w:pPr>
        <w:ind w:left="5040" w:hanging="360"/>
      </w:pPr>
      <w:rPr>
        <w:rFonts w:ascii="Symbol" w:hAnsi="Symbol" w:hint="default"/>
      </w:rPr>
    </w:lvl>
    <w:lvl w:ilvl="7" w:tplc="581EF5EA" w:tentative="1">
      <w:start w:val="1"/>
      <w:numFmt w:val="bullet"/>
      <w:lvlText w:val="o"/>
      <w:lvlJc w:val="left"/>
      <w:pPr>
        <w:ind w:left="5760" w:hanging="360"/>
      </w:pPr>
      <w:rPr>
        <w:rFonts w:ascii="Courier New" w:hAnsi="Courier New" w:cs="Courier New" w:hint="default"/>
      </w:rPr>
    </w:lvl>
    <w:lvl w:ilvl="8" w:tplc="CE96E65C" w:tentative="1">
      <w:start w:val="1"/>
      <w:numFmt w:val="bullet"/>
      <w:lvlText w:val=""/>
      <w:lvlJc w:val="left"/>
      <w:pPr>
        <w:ind w:left="6480" w:hanging="360"/>
      </w:pPr>
      <w:rPr>
        <w:rFonts w:ascii="Wingdings" w:hAnsi="Wingdings" w:hint="default"/>
      </w:rPr>
    </w:lvl>
  </w:abstractNum>
  <w:abstractNum w:abstractNumId="13">
    <w:nsid w:val="20D30982"/>
    <w:multiLevelType w:val="multilevel"/>
    <w:tmpl w:val="FD626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5C069E3"/>
    <w:multiLevelType w:val="multilevel"/>
    <w:tmpl w:val="CFF81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AAF33D4"/>
    <w:multiLevelType w:val="multilevel"/>
    <w:tmpl w:val="34BED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DE857F7"/>
    <w:multiLevelType w:val="multilevel"/>
    <w:tmpl w:val="DEC86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2535644"/>
    <w:multiLevelType w:val="hybridMultilevel"/>
    <w:tmpl w:val="30BC25CE"/>
    <w:lvl w:ilvl="0" w:tplc="F3C69B56">
      <w:start w:val="1"/>
      <w:numFmt w:val="bullet"/>
      <w:pStyle w:val="MediumGrid1-Accent21"/>
      <w:lvlText w:val=""/>
      <w:lvlJc w:val="left"/>
      <w:pPr>
        <w:ind w:left="360" w:hanging="360"/>
      </w:pPr>
      <w:rPr>
        <w:rFonts w:ascii="Symbol" w:hAnsi="Symbol" w:hint="default"/>
      </w:rPr>
    </w:lvl>
    <w:lvl w:ilvl="1" w:tplc="D37A7ED8">
      <w:start w:val="1"/>
      <w:numFmt w:val="bullet"/>
      <w:lvlText w:val="o"/>
      <w:lvlJc w:val="left"/>
      <w:pPr>
        <w:ind w:left="1080" w:hanging="360"/>
      </w:pPr>
      <w:rPr>
        <w:rFonts w:ascii="Courier New" w:hAnsi="Courier New" w:cs="Courier New" w:hint="default"/>
      </w:rPr>
    </w:lvl>
    <w:lvl w:ilvl="2" w:tplc="83085342">
      <w:start w:val="1"/>
      <w:numFmt w:val="bullet"/>
      <w:lvlText w:val=""/>
      <w:lvlJc w:val="left"/>
      <w:pPr>
        <w:ind w:left="1800" w:hanging="360"/>
      </w:pPr>
      <w:rPr>
        <w:rFonts w:ascii="Wingdings" w:hAnsi="Wingdings" w:hint="default"/>
      </w:rPr>
    </w:lvl>
    <w:lvl w:ilvl="3" w:tplc="926A9200">
      <w:start w:val="1"/>
      <w:numFmt w:val="bullet"/>
      <w:lvlText w:val=""/>
      <w:lvlJc w:val="left"/>
      <w:pPr>
        <w:ind w:left="2520" w:hanging="360"/>
      </w:pPr>
      <w:rPr>
        <w:rFonts w:ascii="Symbol" w:hAnsi="Symbol" w:hint="default"/>
      </w:rPr>
    </w:lvl>
    <w:lvl w:ilvl="4" w:tplc="7B2816E4">
      <w:start w:val="1"/>
      <w:numFmt w:val="bullet"/>
      <w:lvlText w:val="o"/>
      <w:lvlJc w:val="left"/>
      <w:pPr>
        <w:ind w:left="3240" w:hanging="360"/>
      </w:pPr>
      <w:rPr>
        <w:rFonts w:ascii="Courier New" w:hAnsi="Courier New" w:cs="Courier New" w:hint="default"/>
      </w:rPr>
    </w:lvl>
    <w:lvl w:ilvl="5" w:tplc="7E78462E">
      <w:start w:val="1"/>
      <w:numFmt w:val="bullet"/>
      <w:lvlText w:val=""/>
      <w:lvlJc w:val="left"/>
      <w:pPr>
        <w:ind w:left="3960" w:hanging="360"/>
      </w:pPr>
      <w:rPr>
        <w:rFonts w:ascii="Wingdings" w:hAnsi="Wingdings" w:hint="default"/>
      </w:rPr>
    </w:lvl>
    <w:lvl w:ilvl="6" w:tplc="AF7CD2AA">
      <w:start w:val="1"/>
      <w:numFmt w:val="bullet"/>
      <w:lvlText w:val=""/>
      <w:lvlJc w:val="left"/>
      <w:pPr>
        <w:ind w:left="4680" w:hanging="360"/>
      </w:pPr>
      <w:rPr>
        <w:rFonts w:ascii="Symbol" w:hAnsi="Symbol" w:hint="default"/>
      </w:rPr>
    </w:lvl>
    <w:lvl w:ilvl="7" w:tplc="71E86A96">
      <w:start w:val="1"/>
      <w:numFmt w:val="bullet"/>
      <w:lvlText w:val="o"/>
      <w:lvlJc w:val="left"/>
      <w:pPr>
        <w:ind w:left="5400" w:hanging="360"/>
      </w:pPr>
      <w:rPr>
        <w:rFonts w:ascii="Courier New" w:hAnsi="Courier New" w:cs="Courier New" w:hint="default"/>
      </w:rPr>
    </w:lvl>
    <w:lvl w:ilvl="8" w:tplc="6B24DC28">
      <w:start w:val="1"/>
      <w:numFmt w:val="bullet"/>
      <w:lvlText w:val=""/>
      <w:lvlJc w:val="left"/>
      <w:pPr>
        <w:ind w:left="6120" w:hanging="360"/>
      </w:pPr>
      <w:rPr>
        <w:rFonts w:ascii="Wingdings" w:hAnsi="Wingdings" w:hint="default"/>
      </w:rPr>
    </w:lvl>
  </w:abstractNum>
  <w:abstractNum w:abstractNumId="18">
    <w:nsid w:val="3D6C2974"/>
    <w:multiLevelType w:val="hybridMultilevel"/>
    <w:tmpl w:val="CD549380"/>
    <w:lvl w:ilvl="0" w:tplc="A9C2112C">
      <w:start w:val="1"/>
      <w:numFmt w:val="bullet"/>
      <w:lvlText w:val=""/>
      <w:lvlJc w:val="left"/>
      <w:pPr>
        <w:ind w:left="720" w:hanging="360"/>
      </w:pPr>
      <w:rPr>
        <w:rFonts w:ascii="Symbol" w:hAnsi="Symbol" w:hint="default"/>
      </w:rPr>
    </w:lvl>
    <w:lvl w:ilvl="1" w:tplc="04F44672" w:tentative="1">
      <w:start w:val="1"/>
      <w:numFmt w:val="bullet"/>
      <w:lvlText w:val="o"/>
      <w:lvlJc w:val="left"/>
      <w:pPr>
        <w:ind w:left="1440" w:hanging="360"/>
      </w:pPr>
      <w:rPr>
        <w:rFonts w:ascii="Courier New" w:hAnsi="Courier New" w:cs="Courier New" w:hint="default"/>
      </w:rPr>
    </w:lvl>
    <w:lvl w:ilvl="2" w:tplc="F64EA0D4" w:tentative="1">
      <w:start w:val="1"/>
      <w:numFmt w:val="bullet"/>
      <w:lvlText w:val=""/>
      <w:lvlJc w:val="left"/>
      <w:pPr>
        <w:ind w:left="2160" w:hanging="360"/>
      </w:pPr>
      <w:rPr>
        <w:rFonts w:ascii="Wingdings" w:hAnsi="Wingdings" w:hint="default"/>
      </w:rPr>
    </w:lvl>
    <w:lvl w:ilvl="3" w:tplc="56F0934C" w:tentative="1">
      <w:start w:val="1"/>
      <w:numFmt w:val="bullet"/>
      <w:lvlText w:val=""/>
      <w:lvlJc w:val="left"/>
      <w:pPr>
        <w:ind w:left="2880" w:hanging="360"/>
      </w:pPr>
      <w:rPr>
        <w:rFonts w:ascii="Symbol" w:hAnsi="Symbol" w:hint="default"/>
      </w:rPr>
    </w:lvl>
    <w:lvl w:ilvl="4" w:tplc="3B860D9E" w:tentative="1">
      <w:start w:val="1"/>
      <w:numFmt w:val="bullet"/>
      <w:lvlText w:val="o"/>
      <w:lvlJc w:val="left"/>
      <w:pPr>
        <w:ind w:left="3600" w:hanging="360"/>
      </w:pPr>
      <w:rPr>
        <w:rFonts w:ascii="Courier New" w:hAnsi="Courier New" w:cs="Courier New" w:hint="default"/>
      </w:rPr>
    </w:lvl>
    <w:lvl w:ilvl="5" w:tplc="AAA0400A" w:tentative="1">
      <w:start w:val="1"/>
      <w:numFmt w:val="bullet"/>
      <w:lvlText w:val=""/>
      <w:lvlJc w:val="left"/>
      <w:pPr>
        <w:ind w:left="4320" w:hanging="360"/>
      </w:pPr>
      <w:rPr>
        <w:rFonts w:ascii="Wingdings" w:hAnsi="Wingdings" w:hint="default"/>
      </w:rPr>
    </w:lvl>
    <w:lvl w:ilvl="6" w:tplc="3042B10A" w:tentative="1">
      <w:start w:val="1"/>
      <w:numFmt w:val="bullet"/>
      <w:lvlText w:val=""/>
      <w:lvlJc w:val="left"/>
      <w:pPr>
        <w:ind w:left="5040" w:hanging="360"/>
      </w:pPr>
      <w:rPr>
        <w:rFonts w:ascii="Symbol" w:hAnsi="Symbol" w:hint="default"/>
      </w:rPr>
    </w:lvl>
    <w:lvl w:ilvl="7" w:tplc="7A0E023C" w:tentative="1">
      <w:start w:val="1"/>
      <w:numFmt w:val="bullet"/>
      <w:lvlText w:val="o"/>
      <w:lvlJc w:val="left"/>
      <w:pPr>
        <w:ind w:left="5760" w:hanging="360"/>
      </w:pPr>
      <w:rPr>
        <w:rFonts w:ascii="Courier New" w:hAnsi="Courier New" w:cs="Courier New" w:hint="default"/>
      </w:rPr>
    </w:lvl>
    <w:lvl w:ilvl="8" w:tplc="052A7118" w:tentative="1">
      <w:start w:val="1"/>
      <w:numFmt w:val="bullet"/>
      <w:lvlText w:val=""/>
      <w:lvlJc w:val="left"/>
      <w:pPr>
        <w:ind w:left="6480" w:hanging="360"/>
      </w:pPr>
      <w:rPr>
        <w:rFonts w:ascii="Wingdings" w:hAnsi="Wingdings" w:hint="default"/>
      </w:rPr>
    </w:lvl>
  </w:abstractNum>
  <w:abstractNum w:abstractNumId="19">
    <w:nsid w:val="43862437"/>
    <w:multiLevelType w:val="hybridMultilevel"/>
    <w:tmpl w:val="1646C08A"/>
    <w:lvl w:ilvl="0" w:tplc="18D608BA">
      <w:start w:val="1"/>
      <w:numFmt w:val="bullet"/>
      <w:lvlText w:val=""/>
      <w:lvlJc w:val="left"/>
      <w:pPr>
        <w:ind w:left="720" w:hanging="360"/>
      </w:pPr>
      <w:rPr>
        <w:rFonts w:ascii="Symbol" w:hAnsi="Symbol" w:hint="default"/>
      </w:rPr>
    </w:lvl>
    <w:lvl w:ilvl="1" w:tplc="0BE82656" w:tentative="1">
      <w:start w:val="1"/>
      <w:numFmt w:val="bullet"/>
      <w:lvlText w:val="o"/>
      <w:lvlJc w:val="left"/>
      <w:pPr>
        <w:ind w:left="1440" w:hanging="360"/>
      </w:pPr>
      <w:rPr>
        <w:rFonts w:ascii="Courier New" w:hAnsi="Courier New" w:cs="Courier New" w:hint="default"/>
      </w:rPr>
    </w:lvl>
    <w:lvl w:ilvl="2" w:tplc="F7B0B9FC" w:tentative="1">
      <w:start w:val="1"/>
      <w:numFmt w:val="bullet"/>
      <w:lvlText w:val=""/>
      <w:lvlJc w:val="left"/>
      <w:pPr>
        <w:ind w:left="2160" w:hanging="360"/>
      </w:pPr>
      <w:rPr>
        <w:rFonts w:ascii="Wingdings" w:hAnsi="Wingdings" w:hint="default"/>
      </w:rPr>
    </w:lvl>
    <w:lvl w:ilvl="3" w:tplc="A8FE8CF6" w:tentative="1">
      <w:start w:val="1"/>
      <w:numFmt w:val="bullet"/>
      <w:lvlText w:val=""/>
      <w:lvlJc w:val="left"/>
      <w:pPr>
        <w:ind w:left="2880" w:hanging="360"/>
      </w:pPr>
      <w:rPr>
        <w:rFonts w:ascii="Symbol" w:hAnsi="Symbol" w:hint="default"/>
      </w:rPr>
    </w:lvl>
    <w:lvl w:ilvl="4" w:tplc="321488DC" w:tentative="1">
      <w:start w:val="1"/>
      <w:numFmt w:val="bullet"/>
      <w:lvlText w:val="o"/>
      <w:lvlJc w:val="left"/>
      <w:pPr>
        <w:ind w:left="3600" w:hanging="360"/>
      </w:pPr>
      <w:rPr>
        <w:rFonts w:ascii="Courier New" w:hAnsi="Courier New" w:cs="Courier New" w:hint="default"/>
      </w:rPr>
    </w:lvl>
    <w:lvl w:ilvl="5" w:tplc="FD1250E0" w:tentative="1">
      <w:start w:val="1"/>
      <w:numFmt w:val="bullet"/>
      <w:lvlText w:val=""/>
      <w:lvlJc w:val="left"/>
      <w:pPr>
        <w:ind w:left="4320" w:hanging="360"/>
      </w:pPr>
      <w:rPr>
        <w:rFonts w:ascii="Wingdings" w:hAnsi="Wingdings" w:hint="default"/>
      </w:rPr>
    </w:lvl>
    <w:lvl w:ilvl="6" w:tplc="2D9408E8" w:tentative="1">
      <w:start w:val="1"/>
      <w:numFmt w:val="bullet"/>
      <w:lvlText w:val=""/>
      <w:lvlJc w:val="left"/>
      <w:pPr>
        <w:ind w:left="5040" w:hanging="360"/>
      </w:pPr>
      <w:rPr>
        <w:rFonts w:ascii="Symbol" w:hAnsi="Symbol" w:hint="default"/>
      </w:rPr>
    </w:lvl>
    <w:lvl w:ilvl="7" w:tplc="18B0935E" w:tentative="1">
      <w:start w:val="1"/>
      <w:numFmt w:val="bullet"/>
      <w:lvlText w:val="o"/>
      <w:lvlJc w:val="left"/>
      <w:pPr>
        <w:ind w:left="5760" w:hanging="360"/>
      </w:pPr>
      <w:rPr>
        <w:rFonts w:ascii="Courier New" w:hAnsi="Courier New" w:cs="Courier New" w:hint="default"/>
      </w:rPr>
    </w:lvl>
    <w:lvl w:ilvl="8" w:tplc="1F661470" w:tentative="1">
      <w:start w:val="1"/>
      <w:numFmt w:val="bullet"/>
      <w:lvlText w:val=""/>
      <w:lvlJc w:val="left"/>
      <w:pPr>
        <w:ind w:left="6480" w:hanging="360"/>
      </w:pPr>
      <w:rPr>
        <w:rFonts w:ascii="Wingdings" w:hAnsi="Wingdings" w:hint="default"/>
      </w:rPr>
    </w:lvl>
  </w:abstractNum>
  <w:abstractNum w:abstractNumId="20">
    <w:nsid w:val="477A6018"/>
    <w:multiLevelType w:val="multilevel"/>
    <w:tmpl w:val="91028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F5E1B5F"/>
    <w:multiLevelType w:val="hybridMultilevel"/>
    <w:tmpl w:val="9378D348"/>
    <w:lvl w:ilvl="0" w:tplc="DC86A6A6">
      <w:start w:val="1"/>
      <w:numFmt w:val="bullet"/>
      <w:lvlText w:val=""/>
      <w:lvlJc w:val="left"/>
      <w:pPr>
        <w:ind w:left="720" w:hanging="360"/>
      </w:pPr>
      <w:rPr>
        <w:rFonts w:ascii="Symbol" w:hAnsi="Symbol" w:hint="default"/>
      </w:rPr>
    </w:lvl>
    <w:lvl w:ilvl="1" w:tplc="A4F84190" w:tentative="1">
      <w:start w:val="1"/>
      <w:numFmt w:val="bullet"/>
      <w:lvlText w:val="o"/>
      <w:lvlJc w:val="left"/>
      <w:pPr>
        <w:ind w:left="1440" w:hanging="360"/>
      </w:pPr>
      <w:rPr>
        <w:rFonts w:ascii="Courier New" w:hAnsi="Courier New" w:cs="Courier New" w:hint="default"/>
      </w:rPr>
    </w:lvl>
    <w:lvl w:ilvl="2" w:tplc="A0BA7C02" w:tentative="1">
      <w:start w:val="1"/>
      <w:numFmt w:val="bullet"/>
      <w:lvlText w:val=""/>
      <w:lvlJc w:val="left"/>
      <w:pPr>
        <w:ind w:left="2160" w:hanging="360"/>
      </w:pPr>
      <w:rPr>
        <w:rFonts w:ascii="Wingdings" w:hAnsi="Wingdings" w:hint="default"/>
      </w:rPr>
    </w:lvl>
    <w:lvl w:ilvl="3" w:tplc="F89CF95C" w:tentative="1">
      <w:start w:val="1"/>
      <w:numFmt w:val="bullet"/>
      <w:lvlText w:val=""/>
      <w:lvlJc w:val="left"/>
      <w:pPr>
        <w:ind w:left="2880" w:hanging="360"/>
      </w:pPr>
      <w:rPr>
        <w:rFonts w:ascii="Symbol" w:hAnsi="Symbol" w:hint="default"/>
      </w:rPr>
    </w:lvl>
    <w:lvl w:ilvl="4" w:tplc="0AC22688" w:tentative="1">
      <w:start w:val="1"/>
      <w:numFmt w:val="bullet"/>
      <w:lvlText w:val="o"/>
      <w:lvlJc w:val="left"/>
      <w:pPr>
        <w:ind w:left="3600" w:hanging="360"/>
      </w:pPr>
      <w:rPr>
        <w:rFonts w:ascii="Courier New" w:hAnsi="Courier New" w:cs="Courier New" w:hint="default"/>
      </w:rPr>
    </w:lvl>
    <w:lvl w:ilvl="5" w:tplc="A89843E4" w:tentative="1">
      <w:start w:val="1"/>
      <w:numFmt w:val="bullet"/>
      <w:lvlText w:val=""/>
      <w:lvlJc w:val="left"/>
      <w:pPr>
        <w:ind w:left="4320" w:hanging="360"/>
      </w:pPr>
      <w:rPr>
        <w:rFonts w:ascii="Wingdings" w:hAnsi="Wingdings" w:hint="default"/>
      </w:rPr>
    </w:lvl>
    <w:lvl w:ilvl="6" w:tplc="EE46A7A2" w:tentative="1">
      <w:start w:val="1"/>
      <w:numFmt w:val="bullet"/>
      <w:lvlText w:val=""/>
      <w:lvlJc w:val="left"/>
      <w:pPr>
        <w:ind w:left="5040" w:hanging="360"/>
      </w:pPr>
      <w:rPr>
        <w:rFonts w:ascii="Symbol" w:hAnsi="Symbol" w:hint="default"/>
      </w:rPr>
    </w:lvl>
    <w:lvl w:ilvl="7" w:tplc="7E76EE38" w:tentative="1">
      <w:start w:val="1"/>
      <w:numFmt w:val="bullet"/>
      <w:lvlText w:val="o"/>
      <w:lvlJc w:val="left"/>
      <w:pPr>
        <w:ind w:left="5760" w:hanging="360"/>
      </w:pPr>
      <w:rPr>
        <w:rFonts w:ascii="Courier New" w:hAnsi="Courier New" w:cs="Courier New" w:hint="default"/>
      </w:rPr>
    </w:lvl>
    <w:lvl w:ilvl="8" w:tplc="68F61EE6" w:tentative="1">
      <w:start w:val="1"/>
      <w:numFmt w:val="bullet"/>
      <w:lvlText w:val=""/>
      <w:lvlJc w:val="left"/>
      <w:pPr>
        <w:ind w:left="6480" w:hanging="360"/>
      </w:pPr>
      <w:rPr>
        <w:rFonts w:ascii="Wingdings" w:hAnsi="Wingdings" w:hint="default"/>
      </w:rPr>
    </w:lvl>
  </w:abstractNum>
  <w:abstractNum w:abstractNumId="22">
    <w:nsid w:val="59001999"/>
    <w:multiLevelType w:val="hybridMultilevel"/>
    <w:tmpl w:val="8B269734"/>
    <w:lvl w:ilvl="0" w:tplc="EF449CF4">
      <w:start w:val="1"/>
      <w:numFmt w:val="bullet"/>
      <w:lvlText w:val=""/>
      <w:lvlJc w:val="left"/>
      <w:pPr>
        <w:ind w:left="720" w:hanging="360"/>
      </w:pPr>
      <w:rPr>
        <w:rFonts w:ascii="Symbol" w:hAnsi="Symbol" w:hint="default"/>
      </w:rPr>
    </w:lvl>
    <w:lvl w:ilvl="1" w:tplc="D5F0034A" w:tentative="1">
      <w:start w:val="1"/>
      <w:numFmt w:val="bullet"/>
      <w:lvlText w:val="o"/>
      <w:lvlJc w:val="left"/>
      <w:pPr>
        <w:ind w:left="1440" w:hanging="360"/>
      </w:pPr>
      <w:rPr>
        <w:rFonts w:ascii="Courier New" w:hAnsi="Courier New" w:cs="Courier New" w:hint="default"/>
      </w:rPr>
    </w:lvl>
    <w:lvl w:ilvl="2" w:tplc="7892D6F0" w:tentative="1">
      <w:start w:val="1"/>
      <w:numFmt w:val="bullet"/>
      <w:lvlText w:val=""/>
      <w:lvlJc w:val="left"/>
      <w:pPr>
        <w:ind w:left="2160" w:hanging="360"/>
      </w:pPr>
      <w:rPr>
        <w:rFonts w:ascii="Wingdings" w:hAnsi="Wingdings" w:hint="default"/>
      </w:rPr>
    </w:lvl>
    <w:lvl w:ilvl="3" w:tplc="6F3A8E22" w:tentative="1">
      <w:start w:val="1"/>
      <w:numFmt w:val="bullet"/>
      <w:lvlText w:val=""/>
      <w:lvlJc w:val="left"/>
      <w:pPr>
        <w:ind w:left="2880" w:hanging="360"/>
      </w:pPr>
      <w:rPr>
        <w:rFonts w:ascii="Symbol" w:hAnsi="Symbol" w:hint="default"/>
      </w:rPr>
    </w:lvl>
    <w:lvl w:ilvl="4" w:tplc="1D48B46E" w:tentative="1">
      <w:start w:val="1"/>
      <w:numFmt w:val="bullet"/>
      <w:lvlText w:val="o"/>
      <w:lvlJc w:val="left"/>
      <w:pPr>
        <w:ind w:left="3600" w:hanging="360"/>
      </w:pPr>
      <w:rPr>
        <w:rFonts w:ascii="Courier New" w:hAnsi="Courier New" w:cs="Courier New" w:hint="default"/>
      </w:rPr>
    </w:lvl>
    <w:lvl w:ilvl="5" w:tplc="5952FB38" w:tentative="1">
      <w:start w:val="1"/>
      <w:numFmt w:val="bullet"/>
      <w:lvlText w:val=""/>
      <w:lvlJc w:val="left"/>
      <w:pPr>
        <w:ind w:left="4320" w:hanging="360"/>
      </w:pPr>
      <w:rPr>
        <w:rFonts w:ascii="Wingdings" w:hAnsi="Wingdings" w:hint="default"/>
      </w:rPr>
    </w:lvl>
    <w:lvl w:ilvl="6" w:tplc="3EF6F84C" w:tentative="1">
      <w:start w:val="1"/>
      <w:numFmt w:val="bullet"/>
      <w:lvlText w:val=""/>
      <w:lvlJc w:val="left"/>
      <w:pPr>
        <w:ind w:left="5040" w:hanging="360"/>
      </w:pPr>
      <w:rPr>
        <w:rFonts w:ascii="Symbol" w:hAnsi="Symbol" w:hint="default"/>
      </w:rPr>
    </w:lvl>
    <w:lvl w:ilvl="7" w:tplc="32DEF74E" w:tentative="1">
      <w:start w:val="1"/>
      <w:numFmt w:val="bullet"/>
      <w:lvlText w:val="o"/>
      <w:lvlJc w:val="left"/>
      <w:pPr>
        <w:ind w:left="5760" w:hanging="360"/>
      </w:pPr>
      <w:rPr>
        <w:rFonts w:ascii="Courier New" w:hAnsi="Courier New" w:cs="Courier New" w:hint="default"/>
      </w:rPr>
    </w:lvl>
    <w:lvl w:ilvl="8" w:tplc="25E66E7A" w:tentative="1">
      <w:start w:val="1"/>
      <w:numFmt w:val="bullet"/>
      <w:lvlText w:val=""/>
      <w:lvlJc w:val="left"/>
      <w:pPr>
        <w:ind w:left="6480" w:hanging="360"/>
      </w:pPr>
      <w:rPr>
        <w:rFonts w:ascii="Wingdings" w:hAnsi="Wingdings" w:hint="default"/>
      </w:rPr>
    </w:lvl>
  </w:abstractNum>
  <w:abstractNum w:abstractNumId="23">
    <w:nsid w:val="5A676549"/>
    <w:multiLevelType w:val="multilevel"/>
    <w:tmpl w:val="D3168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B36650F"/>
    <w:multiLevelType w:val="hybridMultilevel"/>
    <w:tmpl w:val="9B187D9E"/>
    <w:lvl w:ilvl="0" w:tplc="10B65E86">
      <w:start w:val="1"/>
      <w:numFmt w:val="bullet"/>
      <w:lvlText w:val=""/>
      <w:lvlJc w:val="left"/>
      <w:pPr>
        <w:ind w:left="720" w:hanging="360"/>
      </w:pPr>
      <w:rPr>
        <w:rFonts w:ascii="Symbol" w:hAnsi="Symbol" w:hint="default"/>
      </w:rPr>
    </w:lvl>
    <w:lvl w:ilvl="1" w:tplc="C302CD5C" w:tentative="1">
      <w:start w:val="1"/>
      <w:numFmt w:val="bullet"/>
      <w:lvlText w:val="o"/>
      <w:lvlJc w:val="left"/>
      <w:pPr>
        <w:ind w:left="1440" w:hanging="360"/>
      </w:pPr>
      <w:rPr>
        <w:rFonts w:ascii="Courier New" w:hAnsi="Courier New" w:cs="Courier New" w:hint="default"/>
      </w:rPr>
    </w:lvl>
    <w:lvl w:ilvl="2" w:tplc="DB5837E4" w:tentative="1">
      <w:start w:val="1"/>
      <w:numFmt w:val="bullet"/>
      <w:lvlText w:val=""/>
      <w:lvlJc w:val="left"/>
      <w:pPr>
        <w:ind w:left="2160" w:hanging="360"/>
      </w:pPr>
      <w:rPr>
        <w:rFonts w:ascii="Wingdings" w:hAnsi="Wingdings" w:hint="default"/>
      </w:rPr>
    </w:lvl>
    <w:lvl w:ilvl="3" w:tplc="B1D6075A" w:tentative="1">
      <w:start w:val="1"/>
      <w:numFmt w:val="bullet"/>
      <w:lvlText w:val=""/>
      <w:lvlJc w:val="left"/>
      <w:pPr>
        <w:ind w:left="2880" w:hanging="360"/>
      </w:pPr>
      <w:rPr>
        <w:rFonts w:ascii="Symbol" w:hAnsi="Symbol" w:hint="default"/>
      </w:rPr>
    </w:lvl>
    <w:lvl w:ilvl="4" w:tplc="76C016B6" w:tentative="1">
      <w:start w:val="1"/>
      <w:numFmt w:val="bullet"/>
      <w:lvlText w:val="o"/>
      <w:lvlJc w:val="left"/>
      <w:pPr>
        <w:ind w:left="3600" w:hanging="360"/>
      </w:pPr>
      <w:rPr>
        <w:rFonts w:ascii="Courier New" w:hAnsi="Courier New" w:cs="Courier New" w:hint="default"/>
      </w:rPr>
    </w:lvl>
    <w:lvl w:ilvl="5" w:tplc="8C784CE4" w:tentative="1">
      <w:start w:val="1"/>
      <w:numFmt w:val="bullet"/>
      <w:lvlText w:val=""/>
      <w:lvlJc w:val="left"/>
      <w:pPr>
        <w:ind w:left="4320" w:hanging="360"/>
      </w:pPr>
      <w:rPr>
        <w:rFonts w:ascii="Wingdings" w:hAnsi="Wingdings" w:hint="default"/>
      </w:rPr>
    </w:lvl>
    <w:lvl w:ilvl="6" w:tplc="2486AD1A" w:tentative="1">
      <w:start w:val="1"/>
      <w:numFmt w:val="bullet"/>
      <w:lvlText w:val=""/>
      <w:lvlJc w:val="left"/>
      <w:pPr>
        <w:ind w:left="5040" w:hanging="360"/>
      </w:pPr>
      <w:rPr>
        <w:rFonts w:ascii="Symbol" w:hAnsi="Symbol" w:hint="default"/>
      </w:rPr>
    </w:lvl>
    <w:lvl w:ilvl="7" w:tplc="68223F78" w:tentative="1">
      <w:start w:val="1"/>
      <w:numFmt w:val="bullet"/>
      <w:lvlText w:val="o"/>
      <w:lvlJc w:val="left"/>
      <w:pPr>
        <w:ind w:left="5760" w:hanging="360"/>
      </w:pPr>
      <w:rPr>
        <w:rFonts w:ascii="Courier New" w:hAnsi="Courier New" w:cs="Courier New" w:hint="default"/>
      </w:rPr>
    </w:lvl>
    <w:lvl w:ilvl="8" w:tplc="2EBC5F7C" w:tentative="1">
      <w:start w:val="1"/>
      <w:numFmt w:val="bullet"/>
      <w:lvlText w:val=""/>
      <w:lvlJc w:val="left"/>
      <w:pPr>
        <w:ind w:left="6480" w:hanging="360"/>
      </w:pPr>
      <w:rPr>
        <w:rFonts w:ascii="Wingdings" w:hAnsi="Wingdings" w:hint="default"/>
      </w:rPr>
    </w:lvl>
  </w:abstractNum>
  <w:abstractNum w:abstractNumId="25">
    <w:nsid w:val="5CDF2190"/>
    <w:multiLevelType w:val="multilevel"/>
    <w:tmpl w:val="7E0E4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D997345"/>
    <w:multiLevelType w:val="multilevel"/>
    <w:tmpl w:val="BA224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E732D7C"/>
    <w:multiLevelType w:val="multilevel"/>
    <w:tmpl w:val="3EC22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F103EBD"/>
    <w:multiLevelType w:val="multilevel"/>
    <w:tmpl w:val="10004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F6D2DFC"/>
    <w:multiLevelType w:val="multilevel"/>
    <w:tmpl w:val="CAFE0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FCC7253"/>
    <w:multiLevelType w:val="multilevel"/>
    <w:tmpl w:val="68E0E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7033406"/>
    <w:multiLevelType w:val="hybridMultilevel"/>
    <w:tmpl w:val="0E3C61AA"/>
    <w:lvl w:ilvl="0" w:tplc="6D50075E">
      <w:start w:val="1"/>
      <w:numFmt w:val="bullet"/>
      <w:lvlText w:val=""/>
      <w:lvlJc w:val="left"/>
      <w:pPr>
        <w:ind w:left="720" w:hanging="360"/>
      </w:pPr>
      <w:rPr>
        <w:rFonts w:ascii="Symbol" w:hAnsi="Symbol" w:hint="default"/>
      </w:rPr>
    </w:lvl>
    <w:lvl w:ilvl="1" w:tplc="1A4E9C78" w:tentative="1">
      <w:start w:val="1"/>
      <w:numFmt w:val="bullet"/>
      <w:lvlText w:val="o"/>
      <w:lvlJc w:val="left"/>
      <w:pPr>
        <w:ind w:left="1440" w:hanging="360"/>
      </w:pPr>
      <w:rPr>
        <w:rFonts w:ascii="Courier New" w:hAnsi="Courier New" w:cs="Courier New" w:hint="default"/>
      </w:rPr>
    </w:lvl>
    <w:lvl w:ilvl="2" w:tplc="46627396" w:tentative="1">
      <w:start w:val="1"/>
      <w:numFmt w:val="bullet"/>
      <w:lvlText w:val=""/>
      <w:lvlJc w:val="left"/>
      <w:pPr>
        <w:ind w:left="2160" w:hanging="360"/>
      </w:pPr>
      <w:rPr>
        <w:rFonts w:ascii="Wingdings" w:hAnsi="Wingdings" w:hint="default"/>
      </w:rPr>
    </w:lvl>
    <w:lvl w:ilvl="3" w:tplc="B59A6F3C" w:tentative="1">
      <w:start w:val="1"/>
      <w:numFmt w:val="bullet"/>
      <w:lvlText w:val=""/>
      <w:lvlJc w:val="left"/>
      <w:pPr>
        <w:ind w:left="2880" w:hanging="360"/>
      </w:pPr>
      <w:rPr>
        <w:rFonts w:ascii="Symbol" w:hAnsi="Symbol" w:hint="default"/>
      </w:rPr>
    </w:lvl>
    <w:lvl w:ilvl="4" w:tplc="DDE8990A" w:tentative="1">
      <w:start w:val="1"/>
      <w:numFmt w:val="bullet"/>
      <w:lvlText w:val="o"/>
      <w:lvlJc w:val="left"/>
      <w:pPr>
        <w:ind w:left="3600" w:hanging="360"/>
      </w:pPr>
      <w:rPr>
        <w:rFonts w:ascii="Courier New" w:hAnsi="Courier New" w:cs="Courier New" w:hint="default"/>
      </w:rPr>
    </w:lvl>
    <w:lvl w:ilvl="5" w:tplc="99724C42" w:tentative="1">
      <w:start w:val="1"/>
      <w:numFmt w:val="bullet"/>
      <w:lvlText w:val=""/>
      <w:lvlJc w:val="left"/>
      <w:pPr>
        <w:ind w:left="4320" w:hanging="360"/>
      </w:pPr>
      <w:rPr>
        <w:rFonts w:ascii="Wingdings" w:hAnsi="Wingdings" w:hint="default"/>
      </w:rPr>
    </w:lvl>
    <w:lvl w:ilvl="6" w:tplc="18C218DE" w:tentative="1">
      <w:start w:val="1"/>
      <w:numFmt w:val="bullet"/>
      <w:lvlText w:val=""/>
      <w:lvlJc w:val="left"/>
      <w:pPr>
        <w:ind w:left="5040" w:hanging="360"/>
      </w:pPr>
      <w:rPr>
        <w:rFonts w:ascii="Symbol" w:hAnsi="Symbol" w:hint="default"/>
      </w:rPr>
    </w:lvl>
    <w:lvl w:ilvl="7" w:tplc="476EC258" w:tentative="1">
      <w:start w:val="1"/>
      <w:numFmt w:val="bullet"/>
      <w:lvlText w:val="o"/>
      <w:lvlJc w:val="left"/>
      <w:pPr>
        <w:ind w:left="5760" w:hanging="360"/>
      </w:pPr>
      <w:rPr>
        <w:rFonts w:ascii="Courier New" w:hAnsi="Courier New" w:cs="Courier New" w:hint="default"/>
      </w:rPr>
    </w:lvl>
    <w:lvl w:ilvl="8" w:tplc="473AEED6" w:tentative="1">
      <w:start w:val="1"/>
      <w:numFmt w:val="bullet"/>
      <w:lvlText w:val=""/>
      <w:lvlJc w:val="left"/>
      <w:pPr>
        <w:ind w:left="6480" w:hanging="360"/>
      </w:pPr>
      <w:rPr>
        <w:rFonts w:ascii="Wingdings" w:hAnsi="Wingdings" w:hint="default"/>
      </w:rPr>
    </w:lvl>
  </w:abstractNum>
  <w:abstractNum w:abstractNumId="32">
    <w:nsid w:val="6ADE1FB5"/>
    <w:multiLevelType w:val="multilevel"/>
    <w:tmpl w:val="3DEAA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CA3654F"/>
    <w:multiLevelType w:val="multilevel"/>
    <w:tmpl w:val="ABDC8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F8D47F7"/>
    <w:multiLevelType w:val="hybridMultilevel"/>
    <w:tmpl w:val="116010FE"/>
    <w:lvl w:ilvl="0" w:tplc="9D881904">
      <w:start w:val="1"/>
      <w:numFmt w:val="bullet"/>
      <w:lvlText w:val=""/>
      <w:lvlJc w:val="left"/>
      <w:pPr>
        <w:ind w:left="360" w:hanging="360"/>
      </w:pPr>
      <w:rPr>
        <w:rFonts w:ascii="Symbol" w:hAnsi="Symbol" w:hint="default"/>
      </w:rPr>
    </w:lvl>
    <w:lvl w:ilvl="1" w:tplc="052A8456" w:tentative="1">
      <w:start w:val="1"/>
      <w:numFmt w:val="bullet"/>
      <w:lvlText w:val="o"/>
      <w:lvlJc w:val="left"/>
      <w:pPr>
        <w:ind w:left="1080" w:hanging="360"/>
      </w:pPr>
      <w:rPr>
        <w:rFonts w:ascii="Courier New" w:hAnsi="Courier New" w:cs="Courier New" w:hint="default"/>
      </w:rPr>
    </w:lvl>
    <w:lvl w:ilvl="2" w:tplc="5E9850D0" w:tentative="1">
      <w:start w:val="1"/>
      <w:numFmt w:val="bullet"/>
      <w:lvlText w:val=""/>
      <w:lvlJc w:val="left"/>
      <w:pPr>
        <w:ind w:left="1800" w:hanging="360"/>
      </w:pPr>
      <w:rPr>
        <w:rFonts w:ascii="Wingdings" w:hAnsi="Wingdings" w:hint="default"/>
      </w:rPr>
    </w:lvl>
    <w:lvl w:ilvl="3" w:tplc="BAC6B6F6" w:tentative="1">
      <w:start w:val="1"/>
      <w:numFmt w:val="bullet"/>
      <w:lvlText w:val=""/>
      <w:lvlJc w:val="left"/>
      <w:pPr>
        <w:ind w:left="2520" w:hanging="360"/>
      </w:pPr>
      <w:rPr>
        <w:rFonts w:ascii="Symbol" w:hAnsi="Symbol" w:hint="default"/>
      </w:rPr>
    </w:lvl>
    <w:lvl w:ilvl="4" w:tplc="6A78F52E" w:tentative="1">
      <w:start w:val="1"/>
      <w:numFmt w:val="bullet"/>
      <w:lvlText w:val="o"/>
      <w:lvlJc w:val="left"/>
      <w:pPr>
        <w:ind w:left="3240" w:hanging="360"/>
      </w:pPr>
      <w:rPr>
        <w:rFonts w:ascii="Courier New" w:hAnsi="Courier New" w:cs="Courier New" w:hint="default"/>
      </w:rPr>
    </w:lvl>
    <w:lvl w:ilvl="5" w:tplc="9104F41C" w:tentative="1">
      <w:start w:val="1"/>
      <w:numFmt w:val="bullet"/>
      <w:lvlText w:val=""/>
      <w:lvlJc w:val="left"/>
      <w:pPr>
        <w:ind w:left="3960" w:hanging="360"/>
      </w:pPr>
      <w:rPr>
        <w:rFonts w:ascii="Wingdings" w:hAnsi="Wingdings" w:hint="default"/>
      </w:rPr>
    </w:lvl>
    <w:lvl w:ilvl="6" w:tplc="82902E44" w:tentative="1">
      <w:start w:val="1"/>
      <w:numFmt w:val="bullet"/>
      <w:lvlText w:val=""/>
      <w:lvlJc w:val="left"/>
      <w:pPr>
        <w:ind w:left="4680" w:hanging="360"/>
      </w:pPr>
      <w:rPr>
        <w:rFonts w:ascii="Symbol" w:hAnsi="Symbol" w:hint="default"/>
      </w:rPr>
    </w:lvl>
    <w:lvl w:ilvl="7" w:tplc="434E6AB0" w:tentative="1">
      <w:start w:val="1"/>
      <w:numFmt w:val="bullet"/>
      <w:lvlText w:val="o"/>
      <w:lvlJc w:val="left"/>
      <w:pPr>
        <w:ind w:left="5400" w:hanging="360"/>
      </w:pPr>
      <w:rPr>
        <w:rFonts w:ascii="Courier New" w:hAnsi="Courier New" w:cs="Courier New" w:hint="default"/>
      </w:rPr>
    </w:lvl>
    <w:lvl w:ilvl="8" w:tplc="3F8C3B06" w:tentative="1">
      <w:start w:val="1"/>
      <w:numFmt w:val="bullet"/>
      <w:lvlText w:val=""/>
      <w:lvlJc w:val="left"/>
      <w:pPr>
        <w:ind w:left="6120" w:hanging="360"/>
      </w:pPr>
      <w:rPr>
        <w:rFonts w:ascii="Wingdings" w:hAnsi="Wingdings" w:hint="default"/>
      </w:rPr>
    </w:lvl>
  </w:abstractNum>
  <w:abstractNum w:abstractNumId="35">
    <w:nsid w:val="77BC41C8"/>
    <w:multiLevelType w:val="multilevel"/>
    <w:tmpl w:val="AB542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94639BC"/>
    <w:multiLevelType w:val="multilevel"/>
    <w:tmpl w:val="23526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B1B011B"/>
    <w:multiLevelType w:val="hybridMultilevel"/>
    <w:tmpl w:val="F61C1336"/>
    <w:lvl w:ilvl="0" w:tplc="FC18C0E6">
      <w:numFmt w:val="bullet"/>
      <w:lvlText w:val="-"/>
      <w:lvlJc w:val="left"/>
      <w:pPr>
        <w:ind w:left="720" w:hanging="360"/>
      </w:pPr>
      <w:rPr>
        <w:rFonts w:ascii="Times New Roman" w:eastAsia="Calibri" w:hAnsi="Times New Roman" w:cs="Times New Roman" w:hint="default"/>
      </w:rPr>
    </w:lvl>
    <w:lvl w:ilvl="1" w:tplc="DF0668C6" w:tentative="1">
      <w:start w:val="1"/>
      <w:numFmt w:val="bullet"/>
      <w:lvlText w:val="o"/>
      <w:lvlJc w:val="left"/>
      <w:pPr>
        <w:ind w:left="1440" w:hanging="360"/>
      </w:pPr>
      <w:rPr>
        <w:rFonts w:ascii="Courier New" w:hAnsi="Courier New" w:cs="Courier New" w:hint="default"/>
      </w:rPr>
    </w:lvl>
    <w:lvl w:ilvl="2" w:tplc="0D1C6042" w:tentative="1">
      <w:start w:val="1"/>
      <w:numFmt w:val="bullet"/>
      <w:lvlText w:val=""/>
      <w:lvlJc w:val="left"/>
      <w:pPr>
        <w:ind w:left="2160" w:hanging="360"/>
      </w:pPr>
      <w:rPr>
        <w:rFonts w:ascii="Wingdings" w:hAnsi="Wingdings" w:hint="default"/>
      </w:rPr>
    </w:lvl>
    <w:lvl w:ilvl="3" w:tplc="50424302" w:tentative="1">
      <w:start w:val="1"/>
      <w:numFmt w:val="bullet"/>
      <w:lvlText w:val=""/>
      <w:lvlJc w:val="left"/>
      <w:pPr>
        <w:ind w:left="2880" w:hanging="360"/>
      </w:pPr>
      <w:rPr>
        <w:rFonts w:ascii="Symbol" w:hAnsi="Symbol" w:hint="default"/>
      </w:rPr>
    </w:lvl>
    <w:lvl w:ilvl="4" w:tplc="F47E4120" w:tentative="1">
      <w:start w:val="1"/>
      <w:numFmt w:val="bullet"/>
      <w:lvlText w:val="o"/>
      <w:lvlJc w:val="left"/>
      <w:pPr>
        <w:ind w:left="3600" w:hanging="360"/>
      </w:pPr>
      <w:rPr>
        <w:rFonts w:ascii="Courier New" w:hAnsi="Courier New" w:cs="Courier New" w:hint="default"/>
      </w:rPr>
    </w:lvl>
    <w:lvl w:ilvl="5" w:tplc="B538DA80" w:tentative="1">
      <w:start w:val="1"/>
      <w:numFmt w:val="bullet"/>
      <w:lvlText w:val=""/>
      <w:lvlJc w:val="left"/>
      <w:pPr>
        <w:ind w:left="4320" w:hanging="360"/>
      </w:pPr>
      <w:rPr>
        <w:rFonts w:ascii="Wingdings" w:hAnsi="Wingdings" w:hint="default"/>
      </w:rPr>
    </w:lvl>
    <w:lvl w:ilvl="6" w:tplc="126E695A" w:tentative="1">
      <w:start w:val="1"/>
      <w:numFmt w:val="bullet"/>
      <w:lvlText w:val=""/>
      <w:lvlJc w:val="left"/>
      <w:pPr>
        <w:ind w:left="5040" w:hanging="360"/>
      </w:pPr>
      <w:rPr>
        <w:rFonts w:ascii="Symbol" w:hAnsi="Symbol" w:hint="default"/>
      </w:rPr>
    </w:lvl>
    <w:lvl w:ilvl="7" w:tplc="3CF29228" w:tentative="1">
      <w:start w:val="1"/>
      <w:numFmt w:val="bullet"/>
      <w:lvlText w:val="o"/>
      <w:lvlJc w:val="left"/>
      <w:pPr>
        <w:ind w:left="5760" w:hanging="360"/>
      </w:pPr>
      <w:rPr>
        <w:rFonts w:ascii="Courier New" w:hAnsi="Courier New" w:cs="Courier New" w:hint="default"/>
      </w:rPr>
    </w:lvl>
    <w:lvl w:ilvl="8" w:tplc="A3683FEA" w:tentative="1">
      <w:start w:val="1"/>
      <w:numFmt w:val="bullet"/>
      <w:lvlText w:val=""/>
      <w:lvlJc w:val="left"/>
      <w:pPr>
        <w:ind w:left="6480" w:hanging="360"/>
      </w:pPr>
      <w:rPr>
        <w:rFonts w:ascii="Wingdings" w:hAnsi="Wingdings" w:hint="default"/>
      </w:rPr>
    </w:lvl>
  </w:abstractNum>
  <w:abstractNum w:abstractNumId="38">
    <w:nsid w:val="7B5B1E63"/>
    <w:multiLevelType w:val="hybridMultilevel"/>
    <w:tmpl w:val="CBDAFE5C"/>
    <w:lvl w:ilvl="0" w:tplc="1C4C14B8">
      <w:start w:val="1"/>
      <w:numFmt w:val="bullet"/>
      <w:lvlText w:val=""/>
      <w:lvlJc w:val="left"/>
      <w:pPr>
        <w:ind w:left="720" w:hanging="360"/>
      </w:pPr>
      <w:rPr>
        <w:rFonts w:ascii="Symbol" w:hAnsi="Symbol" w:hint="default"/>
      </w:rPr>
    </w:lvl>
    <w:lvl w:ilvl="1" w:tplc="2BE07402" w:tentative="1">
      <w:start w:val="1"/>
      <w:numFmt w:val="bullet"/>
      <w:lvlText w:val="o"/>
      <w:lvlJc w:val="left"/>
      <w:pPr>
        <w:ind w:left="1440" w:hanging="360"/>
      </w:pPr>
      <w:rPr>
        <w:rFonts w:ascii="Courier New" w:hAnsi="Courier New" w:cs="Courier New" w:hint="default"/>
      </w:rPr>
    </w:lvl>
    <w:lvl w:ilvl="2" w:tplc="F11436DE" w:tentative="1">
      <w:start w:val="1"/>
      <w:numFmt w:val="bullet"/>
      <w:lvlText w:val=""/>
      <w:lvlJc w:val="left"/>
      <w:pPr>
        <w:ind w:left="2160" w:hanging="360"/>
      </w:pPr>
      <w:rPr>
        <w:rFonts w:ascii="Wingdings" w:hAnsi="Wingdings" w:hint="default"/>
      </w:rPr>
    </w:lvl>
    <w:lvl w:ilvl="3" w:tplc="52DE9280" w:tentative="1">
      <w:start w:val="1"/>
      <w:numFmt w:val="bullet"/>
      <w:lvlText w:val=""/>
      <w:lvlJc w:val="left"/>
      <w:pPr>
        <w:ind w:left="2880" w:hanging="360"/>
      </w:pPr>
      <w:rPr>
        <w:rFonts w:ascii="Symbol" w:hAnsi="Symbol" w:hint="default"/>
      </w:rPr>
    </w:lvl>
    <w:lvl w:ilvl="4" w:tplc="DCA894B0" w:tentative="1">
      <w:start w:val="1"/>
      <w:numFmt w:val="bullet"/>
      <w:lvlText w:val="o"/>
      <w:lvlJc w:val="left"/>
      <w:pPr>
        <w:ind w:left="3600" w:hanging="360"/>
      </w:pPr>
      <w:rPr>
        <w:rFonts w:ascii="Courier New" w:hAnsi="Courier New" w:cs="Courier New" w:hint="default"/>
      </w:rPr>
    </w:lvl>
    <w:lvl w:ilvl="5" w:tplc="A314BD9C" w:tentative="1">
      <w:start w:val="1"/>
      <w:numFmt w:val="bullet"/>
      <w:lvlText w:val=""/>
      <w:lvlJc w:val="left"/>
      <w:pPr>
        <w:ind w:left="4320" w:hanging="360"/>
      </w:pPr>
      <w:rPr>
        <w:rFonts w:ascii="Wingdings" w:hAnsi="Wingdings" w:hint="default"/>
      </w:rPr>
    </w:lvl>
    <w:lvl w:ilvl="6" w:tplc="89089E5C" w:tentative="1">
      <w:start w:val="1"/>
      <w:numFmt w:val="bullet"/>
      <w:lvlText w:val=""/>
      <w:lvlJc w:val="left"/>
      <w:pPr>
        <w:ind w:left="5040" w:hanging="360"/>
      </w:pPr>
      <w:rPr>
        <w:rFonts w:ascii="Symbol" w:hAnsi="Symbol" w:hint="default"/>
      </w:rPr>
    </w:lvl>
    <w:lvl w:ilvl="7" w:tplc="997C9C02" w:tentative="1">
      <w:start w:val="1"/>
      <w:numFmt w:val="bullet"/>
      <w:lvlText w:val="o"/>
      <w:lvlJc w:val="left"/>
      <w:pPr>
        <w:ind w:left="5760" w:hanging="360"/>
      </w:pPr>
      <w:rPr>
        <w:rFonts w:ascii="Courier New" w:hAnsi="Courier New" w:cs="Courier New" w:hint="default"/>
      </w:rPr>
    </w:lvl>
    <w:lvl w:ilvl="8" w:tplc="6256D9EE" w:tentative="1">
      <w:start w:val="1"/>
      <w:numFmt w:val="bullet"/>
      <w:lvlText w:val=""/>
      <w:lvlJc w:val="left"/>
      <w:pPr>
        <w:ind w:left="6480" w:hanging="360"/>
      </w:pPr>
      <w:rPr>
        <w:rFonts w:ascii="Wingdings" w:hAnsi="Wingdings" w:hint="default"/>
      </w:rPr>
    </w:lvl>
  </w:abstractNum>
  <w:abstractNum w:abstractNumId="39">
    <w:nsid w:val="7E990B8D"/>
    <w:multiLevelType w:val="multilevel"/>
    <w:tmpl w:val="B71C2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F0C3AF4"/>
    <w:multiLevelType w:val="multilevel"/>
    <w:tmpl w:val="AA226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0"/>
  </w:num>
  <w:num w:numId="3">
    <w:abstractNumId w:val="7"/>
  </w:num>
  <w:num w:numId="4">
    <w:abstractNumId w:val="30"/>
  </w:num>
  <w:num w:numId="5">
    <w:abstractNumId w:val="33"/>
  </w:num>
  <w:num w:numId="6">
    <w:abstractNumId w:val="13"/>
  </w:num>
  <w:num w:numId="7">
    <w:abstractNumId w:val="12"/>
  </w:num>
  <w:num w:numId="8">
    <w:abstractNumId w:val="31"/>
  </w:num>
  <w:num w:numId="9">
    <w:abstractNumId w:val="14"/>
  </w:num>
  <w:num w:numId="10">
    <w:abstractNumId w:val="8"/>
  </w:num>
  <w:num w:numId="11">
    <w:abstractNumId w:val="2"/>
  </w:num>
  <w:num w:numId="12">
    <w:abstractNumId w:val="32"/>
  </w:num>
  <w:num w:numId="13">
    <w:abstractNumId w:val="26"/>
  </w:num>
  <w:num w:numId="14">
    <w:abstractNumId w:val="35"/>
  </w:num>
  <w:num w:numId="15">
    <w:abstractNumId w:val="15"/>
  </w:num>
  <w:num w:numId="16">
    <w:abstractNumId w:val="27"/>
  </w:num>
  <w:num w:numId="17">
    <w:abstractNumId w:val="6"/>
  </w:num>
  <w:num w:numId="18">
    <w:abstractNumId w:val="23"/>
  </w:num>
  <w:num w:numId="19">
    <w:abstractNumId w:val="25"/>
  </w:num>
  <w:num w:numId="20">
    <w:abstractNumId w:val="11"/>
  </w:num>
  <w:num w:numId="21">
    <w:abstractNumId w:val="20"/>
  </w:num>
  <w:num w:numId="22">
    <w:abstractNumId w:val="29"/>
  </w:num>
  <w:num w:numId="23">
    <w:abstractNumId w:val="3"/>
  </w:num>
  <w:num w:numId="24">
    <w:abstractNumId w:val="4"/>
  </w:num>
  <w:num w:numId="25">
    <w:abstractNumId w:val="16"/>
  </w:num>
  <w:num w:numId="26">
    <w:abstractNumId w:val="39"/>
  </w:num>
  <w:num w:numId="27">
    <w:abstractNumId w:val="36"/>
  </w:num>
  <w:num w:numId="28">
    <w:abstractNumId w:val="28"/>
  </w:num>
  <w:num w:numId="29">
    <w:abstractNumId w:val="24"/>
  </w:num>
  <w:num w:numId="30">
    <w:abstractNumId w:val="19"/>
  </w:num>
  <w:num w:numId="31">
    <w:abstractNumId w:val="37"/>
  </w:num>
  <w:num w:numId="32">
    <w:abstractNumId w:val="22"/>
  </w:num>
  <w:num w:numId="33">
    <w:abstractNumId w:val="1"/>
  </w:num>
  <w:num w:numId="34">
    <w:abstractNumId w:val="40"/>
  </w:num>
  <w:num w:numId="35">
    <w:abstractNumId w:val="10"/>
  </w:num>
  <w:num w:numId="36">
    <w:abstractNumId w:val="21"/>
  </w:num>
  <w:num w:numId="37">
    <w:abstractNumId w:val="38"/>
  </w:num>
  <w:num w:numId="38">
    <w:abstractNumId w:val="5"/>
  </w:num>
  <w:num w:numId="39">
    <w:abstractNumId w:val="18"/>
  </w:num>
  <w:num w:numId="40">
    <w:abstractNumId w:val="9"/>
  </w:num>
  <w:num w:numId="41">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1AF8"/>
    <w:rsid w:val="00040781"/>
    <w:rsid w:val="00044E6A"/>
    <w:rsid w:val="00057A26"/>
    <w:rsid w:val="000616E2"/>
    <w:rsid w:val="00082A73"/>
    <w:rsid w:val="00107614"/>
    <w:rsid w:val="0011783D"/>
    <w:rsid w:val="00142A39"/>
    <w:rsid w:val="00197BF7"/>
    <w:rsid w:val="001E6AB2"/>
    <w:rsid w:val="00212862"/>
    <w:rsid w:val="002156AE"/>
    <w:rsid w:val="002604DE"/>
    <w:rsid w:val="00265560"/>
    <w:rsid w:val="00281311"/>
    <w:rsid w:val="002B4EBB"/>
    <w:rsid w:val="002C2C0C"/>
    <w:rsid w:val="002F0974"/>
    <w:rsid w:val="002F35F4"/>
    <w:rsid w:val="003112E3"/>
    <w:rsid w:val="00333BD2"/>
    <w:rsid w:val="00383C15"/>
    <w:rsid w:val="003A314E"/>
    <w:rsid w:val="003B2C0F"/>
    <w:rsid w:val="003C3C99"/>
    <w:rsid w:val="003C6464"/>
    <w:rsid w:val="003E010C"/>
    <w:rsid w:val="003E504C"/>
    <w:rsid w:val="003F0229"/>
    <w:rsid w:val="0044438D"/>
    <w:rsid w:val="00447012"/>
    <w:rsid w:val="0046055A"/>
    <w:rsid w:val="00463AA7"/>
    <w:rsid w:val="00474B6F"/>
    <w:rsid w:val="004815F5"/>
    <w:rsid w:val="004A50B1"/>
    <w:rsid w:val="004B07D2"/>
    <w:rsid w:val="004E27BB"/>
    <w:rsid w:val="00500AD5"/>
    <w:rsid w:val="00503647"/>
    <w:rsid w:val="00512E1F"/>
    <w:rsid w:val="00527490"/>
    <w:rsid w:val="00557E22"/>
    <w:rsid w:val="005676A7"/>
    <w:rsid w:val="00581A88"/>
    <w:rsid w:val="005A1A32"/>
    <w:rsid w:val="005C6CF3"/>
    <w:rsid w:val="005F6772"/>
    <w:rsid w:val="006147B6"/>
    <w:rsid w:val="006374BE"/>
    <w:rsid w:val="006451E7"/>
    <w:rsid w:val="00671BAC"/>
    <w:rsid w:val="0067751A"/>
    <w:rsid w:val="006831BC"/>
    <w:rsid w:val="006C7808"/>
    <w:rsid w:val="006D3B43"/>
    <w:rsid w:val="006D68FB"/>
    <w:rsid w:val="006E6929"/>
    <w:rsid w:val="006E7553"/>
    <w:rsid w:val="0072279C"/>
    <w:rsid w:val="007519DB"/>
    <w:rsid w:val="007556CB"/>
    <w:rsid w:val="00757116"/>
    <w:rsid w:val="00765EB1"/>
    <w:rsid w:val="00791A5E"/>
    <w:rsid w:val="007B5AAC"/>
    <w:rsid w:val="007E4F46"/>
    <w:rsid w:val="007F0692"/>
    <w:rsid w:val="007F297E"/>
    <w:rsid w:val="007F6555"/>
    <w:rsid w:val="00805554"/>
    <w:rsid w:val="00805EFD"/>
    <w:rsid w:val="008415E2"/>
    <w:rsid w:val="0085372A"/>
    <w:rsid w:val="0085628E"/>
    <w:rsid w:val="00871103"/>
    <w:rsid w:val="00876CA8"/>
    <w:rsid w:val="00891AF8"/>
    <w:rsid w:val="008B0FA1"/>
    <w:rsid w:val="008C3D2C"/>
    <w:rsid w:val="008E6160"/>
    <w:rsid w:val="008E6F7C"/>
    <w:rsid w:val="00920ACB"/>
    <w:rsid w:val="00935D36"/>
    <w:rsid w:val="00974185"/>
    <w:rsid w:val="00995858"/>
    <w:rsid w:val="009A67F9"/>
    <w:rsid w:val="009B50E4"/>
    <w:rsid w:val="00A06D05"/>
    <w:rsid w:val="00A42BF6"/>
    <w:rsid w:val="00A43C3C"/>
    <w:rsid w:val="00AA6AAD"/>
    <w:rsid w:val="00AC4B48"/>
    <w:rsid w:val="00AE0DF8"/>
    <w:rsid w:val="00AE45FB"/>
    <w:rsid w:val="00AE780A"/>
    <w:rsid w:val="00AF1EE2"/>
    <w:rsid w:val="00B15FAF"/>
    <w:rsid w:val="00B27A2B"/>
    <w:rsid w:val="00B504A9"/>
    <w:rsid w:val="00B67B5B"/>
    <w:rsid w:val="00B71F84"/>
    <w:rsid w:val="00B809E7"/>
    <w:rsid w:val="00BC4ED3"/>
    <w:rsid w:val="00BD0037"/>
    <w:rsid w:val="00C001EF"/>
    <w:rsid w:val="00C170CA"/>
    <w:rsid w:val="00C37AE2"/>
    <w:rsid w:val="00C41FFE"/>
    <w:rsid w:val="00C513E2"/>
    <w:rsid w:val="00C5478F"/>
    <w:rsid w:val="00C86868"/>
    <w:rsid w:val="00C93A90"/>
    <w:rsid w:val="00CB1451"/>
    <w:rsid w:val="00D144AD"/>
    <w:rsid w:val="00D21665"/>
    <w:rsid w:val="00D5588A"/>
    <w:rsid w:val="00D65A99"/>
    <w:rsid w:val="00D66527"/>
    <w:rsid w:val="00D75994"/>
    <w:rsid w:val="00D97034"/>
    <w:rsid w:val="00D9754B"/>
    <w:rsid w:val="00DA5DDD"/>
    <w:rsid w:val="00DC0CA4"/>
    <w:rsid w:val="00DC1DB3"/>
    <w:rsid w:val="00DD46E2"/>
    <w:rsid w:val="00DF25C5"/>
    <w:rsid w:val="00E06451"/>
    <w:rsid w:val="00E41A91"/>
    <w:rsid w:val="00E55D28"/>
    <w:rsid w:val="00E75AC7"/>
    <w:rsid w:val="00E809A0"/>
    <w:rsid w:val="00E84D2B"/>
    <w:rsid w:val="00E86E5A"/>
    <w:rsid w:val="00EA1029"/>
    <w:rsid w:val="00EB69DB"/>
    <w:rsid w:val="00EC4F1C"/>
    <w:rsid w:val="00EC580E"/>
    <w:rsid w:val="00ED6407"/>
    <w:rsid w:val="00F04720"/>
    <w:rsid w:val="00F47DAF"/>
    <w:rsid w:val="00F52452"/>
    <w:rsid w:val="00F53EE0"/>
    <w:rsid w:val="00F6185D"/>
    <w:rsid w:val="00F85BC5"/>
    <w:rsid w:val="00FA04F7"/>
    <w:rsid w:val="00FB6DE0"/>
    <w:rsid w:val="00FD0865"/>
    <w:rsid w:val="00FD1E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5"/>
    <o:shapelayout v:ext="edit">
      <o:idmap v:ext="edit" data="1"/>
    </o:shapelayout>
  </w:shapeDefaults>
  <w:decimalSymbol w:val="."/>
  <w:listSeparator w:val=","/>
  <w14:docId w14:val="461D8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Calibr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F435BF"/>
    <w:pPr>
      <w:spacing w:after="200" w:line="276" w:lineRule="auto"/>
      <w:jc w:val="both"/>
    </w:pPr>
    <w:rPr>
      <w:rFonts w:ascii="Times New Roman" w:eastAsia="Calibri" w:hAnsi="Times New Roman"/>
      <w:sz w:val="24"/>
      <w:szCs w:val="22"/>
      <w:lang w:eastAsia="ja-JP"/>
    </w:rPr>
  </w:style>
  <w:style w:type="paragraph" w:styleId="Heading1">
    <w:name w:val="heading 1"/>
    <w:basedOn w:val="Normal"/>
    <w:next w:val="Normal"/>
    <w:link w:val="Heading1Char"/>
    <w:uiPriority w:val="9"/>
    <w:qFormat/>
    <w:rsid w:val="009F3745"/>
    <w:pPr>
      <w:keepNext/>
      <w:keepLines/>
      <w:spacing w:after="120"/>
      <w:contextualSpacing/>
      <w:outlineLvl w:val="0"/>
    </w:pPr>
    <w:rPr>
      <w:rFonts w:ascii="Georgia" w:eastAsia="SimSun" w:hAnsi="Georgia" w:cs="Times New Roman"/>
      <w:b/>
      <w:bCs/>
      <w:color w:val="7030A0"/>
      <w:sz w:val="32"/>
      <w:szCs w:val="28"/>
    </w:rPr>
  </w:style>
  <w:style w:type="paragraph" w:styleId="Heading2">
    <w:name w:val="heading 2"/>
    <w:basedOn w:val="Normal"/>
    <w:next w:val="Normal"/>
    <w:link w:val="Heading2Char"/>
    <w:uiPriority w:val="9"/>
    <w:qFormat/>
    <w:rsid w:val="007B5636"/>
    <w:pPr>
      <w:keepNext/>
      <w:keepLines/>
      <w:spacing w:before="200" w:after="120"/>
      <w:jc w:val="left"/>
      <w:outlineLvl w:val="1"/>
    </w:pPr>
    <w:rPr>
      <w:rFonts w:ascii="Georgia" w:eastAsia="SimSun" w:hAnsi="Georgia" w:cs="Times New Roman"/>
      <w:b/>
      <w:bCs/>
      <w:color w:val="0070C0"/>
      <w:sz w:val="28"/>
      <w:szCs w:val="26"/>
    </w:rPr>
  </w:style>
  <w:style w:type="paragraph" w:styleId="Heading3">
    <w:name w:val="heading 3"/>
    <w:basedOn w:val="Normal"/>
    <w:next w:val="Normal"/>
    <w:link w:val="Heading3Char"/>
    <w:uiPriority w:val="9"/>
    <w:qFormat/>
    <w:rsid w:val="00891AF8"/>
    <w:pPr>
      <w:keepNext/>
      <w:keepLines/>
      <w:spacing w:before="120" w:after="120"/>
      <w:outlineLvl w:val="2"/>
    </w:pPr>
    <w:rPr>
      <w:rFonts w:ascii="Georgia" w:eastAsia="SimSun" w:hAnsi="Georgia" w:cs="Times New Roman"/>
      <w:b/>
      <w:bCs/>
      <w:color w:val="E36C0A"/>
      <w:sz w:val="28"/>
      <w:szCs w:val="20"/>
      <w:u w:val="single"/>
    </w:rPr>
  </w:style>
  <w:style w:type="paragraph" w:styleId="Heading4">
    <w:name w:val="heading 4"/>
    <w:basedOn w:val="Normal"/>
    <w:next w:val="Normal"/>
    <w:link w:val="Heading4Char"/>
    <w:uiPriority w:val="9"/>
    <w:qFormat/>
    <w:rsid w:val="00891AF8"/>
    <w:pPr>
      <w:keepNext/>
      <w:spacing w:before="240" w:after="60"/>
      <w:outlineLvl w:val="3"/>
    </w:pPr>
    <w:rPr>
      <w:rFonts w:eastAsia="SimSun" w:cs="Times New Roman"/>
      <w:b/>
      <w:bCs/>
      <w:sz w:val="28"/>
      <w:szCs w:val="28"/>
    </w:rPr>
  </w:style>
  <w:style w:type="paragraph" w:styleId="Heading5">
    <w:name w:val="heading 5"/>
    <w:basedOn w:val="Normal"/>
    <w:next w:val="Normal"/>
    <w:link w:val="Heading5Char"/>
    <w:uiPriority w:val="9"/>
    <w:qFormat/>
    <w:rsid w:val="00891AF8"/>
    <w:pPr>
      <w:keepNext/>
      <w:keepLines/>
      <w:spacing w:before="200" w:after="0"/>
      <w:outlineLvl w:val="4"/>
    </w:pPr>
    <w:rPr>
      <w:rFonts w:ascii="Cambria" w:eastAsia="SimSun" w:hAnsi="Cambria" w:cs="Times New Roman"/>
      <w:color w:val="243F60"/>
    </w:rPr>
  </w:style>
  <w:style w:type="paragraph" w:styleId="Heading6">
    <w:name w:val="heading 6"/>
    <w:basedOn w:val="Normal"/>
    <w:next w:val="Normal"/>
    <w:link w:val="Heading6Char"/>
    <w:uiPriority w:val="9"/>
    <w:qFormat/>
    <w:rsid w:val="00891AF8"/>
    <w:pPr>
      <w:keepNext/>
      <w:keepLines/>
      <w:spacing w:before="200" w:after="0"/>
      <w:outlineLvl w:val="5"/>
    </w:pPr>
    <w:rPr>
      <w:rFonts w:ascii="Cambria" w:eastAsia="SimSun" w:hAnsi="Cambria" w:cs="Times New Roman"/>
      <w:i/>
      <w:iCs/>
      <w:color w:val="243F60"/>
    </w:rPr>
  </w:style>
  <w:style w:type="paragraph" w:styleId="Heading7">
    <w:name w:val="heading 7"/>
    <w:basedOn w:val="Normal"/>
    <w:next w:val="Normal"/>
    <w:link w:val="Heading7Char"/>
    <w:uiPriority w:val="9"/>
    <w:qFormat/>
    <w:rsid w:val="00891AF8"/>
    <w:pPr>
      <w:keepNext/>
      <w:keepLines/>
      <w:spacing w:before="200" w:after="0"/>
      <w:outlineLvl w:val="6"/>
    </w:pPr>
    <w:rPr>
      <w:rFonts w:ascii="Cambria" w:eastAsia="SimSun" w:hAnsi="Cambria" w:cs="Times New Roman"/>
      <w:i/>
      <w:iCs/>
      <w:color w:val="404040"/>
    </w:rPr>
  </w:style>
  <w:style w:type="paragraph" w:styleId="Heading8">
    <w:name w:val="heading 8"/>
    <w:basedOn w:val="Normal"/>
    <w:next w:val="Normal"/>
    <w:link w:val="Heading8Char"/>
    <w:uiPriority w:val="9"/>
    <w:qFormat/>
    <w:rsid w:val="00891AF8"/>
    <w:pPr>
      <w:keepNext/>
      <w:keepLines/>
      <w:spacing w:before="200" w:after="0"/>
      <w:outlineLvl w:val="7"/>
    </w:pPr>
    <w:rPr>
      <w:rFonts w:ascii="Cambria" w:eastAsia="SimSun" w:hAnsi="Cambria" w:cs="Times New Roman"/>
      <w:color w:val="404040"/>
      <w:sz w:val="20"/>
      <w:szCs w:val="20"/>
    </w:rPr>
  </w:style>
  <w:style w:type="paragraph" w:styleId="Heading9">
    <w:name w:val="heading 9"/>
    <w:basedOn w:val="Normal"/>
    <w:next w:val="Normal"/>
    <w:link w:val="Heading9Char"/>
    <w:uiPriority w:val="9"/>
    <w:qFormat/>
    <w:rsid w:val="00891AF8"/>
    <w:pPr>
      <w:keepNext/>
      <w:keepLines/>
      <w:spacing w:before="200" w:after="0"/>
      <w:outlineLvl w:val="8"/>
    </w:pPr>
    <w:rPr>
      <w:rFonts w:ascii="Cambria" w:eastAsia="SimSun" w:hAnsi="Cambria"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9F3745"/>
    <w:rPr>
      <w:rFonts w:ascii="Georgia" w:hAnsi="Georgia" w:cs="Times New Roman"/>
      <w:b/>
      <w:bCs/>
      <w:color w:val="7030A0"/>
      <w:sz w:val="32"/>
      <w:szCs w:val="28"/>
    </w:rPr>
  </w:style>
  <w:style w:type="paragraph" w:styleId="TOC2">
    <w:name w:val="toc 2"/>
    <w:basedOn w:val="Normal"/>
    <w:next w:val="Normal"/>
    <w:autoRedefine/>
    <w:uiPriority w:val="39"/>
    <w:rsid w:val="001879A1"/>
    <w:pPr>
      <w:spacing w:after="100"/>
      <w:ind w:left="245"/>
      <w:contextualSpacing/>
    </w:pPr>
    <w:rPr>
      <w:lang w:val="en-SG" w:eastAsia="zh-CN"/>
    </w:rPr>
  </w:style>
  <w:style w:type="paragraph" w:styleId="TOC1">
    <w:name w:val="toc 1"/>
    <w:basedOn w:val="Normal"/>
    <w:next w:val="Normal"/>
    <w:autoRedefine/>
    <w:uiPriority w:val="39"/>
    <w:unhideWhenUsed/>
    <w:rsid w:val="001879A1"/>
    <w:pPr>
      <w:tabs>
        <w:tab w:val="right" w:leader="dot" w:pos="8630"/>
      </w:tabs>
      <w:spacing w:before="120"/>
      <w:contextualSpacing/>
    </w:pPr>
    <w:rPr>
      <w:b/>
    </w:rPr>
  </w:style>
  <w:style w:type="paragraph" w:styleId="TOC3">
    <w:name w:val="toc 3"/>
    <w:basedOn w:val="Normal"/>
    <w:next w:val="Normal"/>
    <w:autoRedefine/>
    <w:uiPriority w:val="39"/>
    <w:unhideWhenUsed/>
    <w:rsid w:val="001879A1"/>
    <w:pPr>
      <w:ind w:left="475"/>
      <w:contextualSpacing/>
    </w:pPr>
    <w:rPr>
      <w:sz w:val="22"/>
    </w:rPr>
  </w:style>
  <w:style w:type="paragraph" w:customStyle="1" w:styleId="Centered">
    <w:name w:val="Centered"/>
    <w:basedOn w:val="Normal"/>
    <w:uiPriority w:val="99"/>
    <w:qFormat/>
    <w:rsid w:val="00891AF8"/>
    <w:pPr>
      <w:adjustRightInd w:val="0"/>
      <w:snapToGrid w:val="0"/>
      <w:spacing w:after="160" w:line="240" w:lineRule="auto"/>
      <w:jc w:val="center"/>
    </w:pPr>
    <w:rPr>
      <w:szCs w:val="28"/>
    </w:rPr>
  </w:style>
  <w:style w:type="character" w:customStyle="1" w:styleId="Heading2Char">
    <w:name w:val="Heading 2 Char"/>
    <w:link w:val="Heading2"/>
    <w:uiPriority w:val="9"/>
    <w:rsid w:val="007B5636"/>
    <w:rPr>
      <w:rFonts w:ascii="Georgia" w:hAnsi="Georgia" w:cs="Times New Roman"/>
      <w:b/>
      <w:bCs/>
      <w:color w:val="0070C0"/>
      <w:sz w:val="28"/>
      <w:szCs w:val="26"/>
    </w:rPr>
  </w:style>
  <w:style w:type="character" w:customStyle="1" w:styleId="Heading3Char">
    <w:name w:val="Heading 3 Char"/>
    <w:link w:val="Heading3"/>
    <w:uiPriority w:val="9"/>
    <w:rsid w:val="00891AF8"/>
    <w:rPr>
      <w:rFonts w:ascii="Georgia" w:hAnsi="Georgia" w:cs="Arial"/>
      <w:b/>
      <w:bCs/>
      <w:color w:val="E36C0A"/>
      <w:sz w:val="28"/>
      <w:u w:val="single"/>
    </w:rPr>
  </w:style>
  <w:style w:type="character" w:customStyle="1" w:styleId="Heading4Char">
    <w:name w:val="Heading 4 Char"/>
    <w:link w:val="Heading4"/>
    <w:uiPriority w:val="9"/>
    <w:semiHidden/>
    <w:rsid w:val="00891AF8"/>
    <w:rPr>
      <w:rFonts w:ascii="Times New Roman" w:hAnsi="Times New Roman" w:cs="Times New Roman"/>
      <w:b/>
      <w:bCs/>
      <w:sz w:val="28"/>
      <w:szCs w:val="28"/>
    </w:rPr>
  </w:style>
  <w:style w:type="character" w:customStyle="1" w:styleId="Heading5Char">
    <w:name w:val="Heading 5 Char"/>
    <w:link w:val="Heading5"/>
    <w:uiPriority w:val="9"/>
    <w:semiHidden/>
    <w:rsid w:val="00891AF8"/>
    <w:rPr>
      <w:rFonts w:ascii="Cambria" w:hAnsi="Cambria" w:cs="Times New Roman"/>
      <w:color w:val="243F60"/>
      <w:sz w:val="24"/>
      <w:szCs w:val="22"/>
    </w:rPr>
  </w:style>
  <w:style w:type="character" w:customStyle="1" w:styleId="Heading6Char">
    <w:name w:val="Heading 6 Char"/>
    <w:link w:val="Heading6"/>
    <w:uiPriority w:val="9"/>
    <w:semiHidden/>
    <w:rsid w:val="00891AF8"/>
    <w:rPr>
      <w:rFonts w:ascii="Cambria" w:hAnsi="Cambria" w:cs="Times New Roman"/>
      <w:i/>
      <w:iCs/>
      <w:color w:val="243F60"/>
      <w:sz w:val="24"/>
      <w:szCs w:val="22"/>
    </w:rPr>
  </w:style>
  <w:style w:type="character" w:customStyle="1" w:styleId="Heading7Char">
    <w:name w:val="Heading 7 Char"/>
    <w:link w:val="Heading7"/>
    <w:uiPriority w:val="9"/>
    <w:semiHidden/>
    <w:rsid w:val="00891AF8"/>
    <w:rPr>
      <w:rFonts w:ascii="Cambria" w:hAnsi="Cambria" w:cs="Times New Roman"/>
      <w:i/>
      <w:iCs/>
      <w:color w:val="404040"/>
      <w:sz w:val="24"/>
      <w:szCs w:val="22"/>
    </w:rPr>
  </w:style>
  <w:style w:type="character" w:customStyle="1" w:styleId="Heading8Char">
    <w:name w:val="Heading 8 Char"/>
    <w:link w:val="Heading8"/>
    <w:uiPriority w:val="9"/>
    <w:semiHidden/>
    <w:rsid w:val="00891AF8"/>
    <w:rPr>
      <w:rFonts w:ascii="Cambria" w:hAnsi="Cambria" w:cs="Times New Roman"/>
      <w:color w:val="404040"/>
    </w:rPr>
  </w:style>
  <w:style w:type="character" w:customStyle="1" w:styleId="Heading9Char">
    <w:name w:val="Heading 9 Char"/>
    <w:link w:val="Heading9"/>
    <w:uiPriority w:val="9"/>
    <w:semiHidden/>
    <w:rsid w:val="00891AF8"/>
    <w:rPr>
      <w:rFonts w:ascii="Cambria" w:hAnsi="Cambria" w:cs="Times New Roman"/>
      <w:i/>
      <w:iCs/>
      <w:color w:val="404040"/>
    </w:rPr>
  </w:style>
  <w:style w:type="paragraph" w:styleId="Caption">
    <w:name w:val="caption"/>
    <w:basedOn w:val="Normal"/>
    <w:next w:val="Normal"/>
    <w:uiPriority w:val="35"/>
    <w:qFormat/>
    <w:rsid w:val="00891AF8"/>
    <w:pPr>
      <w:spacing w:line="240" w:lineRule="auto"/>
    </w:pPr>
    <w:rPr>
      <w:b/>
      <w:bCs/>
      <w:color w:val="4F81BD"/>
      <w:sz w:val="18"/>
      <w:szCs w:val="18"/>
    </w:rPr>
  </w:style>
  <w:style w:type="paragraph" w:styleId="Title">
    <w:name w:val="Title"/>
    <w:basedOn w:val="Normal"/>
    <w:next w:val="Normal"/>
    <w:link w:val="TitleChar"/>
    <w:uiPriority w:val="10"/>
    <w:qFormat/>
    <w:rsid w:val="00891AF8"/>
    <w:pPr>
      <w:pBdr>
        <w:bottom w:val="single" w:sz="8" w:space="4" w:color="4F81BD"/>
      </w:pBdr>
      <w:spacing w:after="300" w:line="240" w:lineRule="auto"/>
      <w:contextualSpacing/>
    </w:pPr>
    <w:rPr>
      <w:rFonts w:ascii="Cambria" w:eastAsia="SimSun" w:hAnsi="Cambria" w:cs="Times New Roman"/>
      <w:color w:val="17365D"/>
      <w:spacing w:val="5"/>
      <w:kern w:val="28"/>
      <w:sz w:val="52"/>
      <w:szCs w:val="52"/>
    </w:rPr>
  </w:style>
  <w:style w:type="character" w:customStyle="1" w:styleId="TitleChar">
    <w:name w:val="Title Char"/>
    <w:link w:val="Title"/>
    <w:uiPriority w:val="10"/>
    <w:rsid w:val="00891AF8"/>
    <w:rPr>
      <w:rFonts w:ascii="Cambria" w:hAnsi="Cambria" w:cs="Times New Roman"/>
      <w:color w:val="17365D"/>
      <w:spacing w:val="5"/>
      <w:kern w:val="28"/>
      <w:sz w:val="52"/>
      <w:szCs w:val="52"/>
    </w:rPr>
  </w:style>
  <w:style w:type="paragraph" w:styleId="Subtitle">
    <w:name w:val="Subtitle"/>
    <w:basedOn w:val="Normal"/>
    <w:next w:val="Normal"/>
    <w:link w:val="SubtitleChar"/>
    <w:uiPriority w:val="11"/>
    <w:qFormat/>
    <w:rsid w:val="00891AF8"/>
    <w:rPr>
      <w:rFonts w:ascii="Cambria" w:eastAsia="SimSun" w:hAnsi="Cambria" w:cs="Times New Roman"/>
      <w:i/>
      <w:iCs/>
      <w:color w:val="4F81BD"/>
      <w:spacing w:val="15"/>
      <w:szCs w:val="24"/>
    </w:rPr>
  </w:style>
  <w:style w:type="character" w:customStyle="1" w:styleId="SubtitleChar">
    <w:name w:val="Subtitle Char"/>
    <w:link w:val="Subtitle"/>
    <w:uiPriority w:val="11"/>
    <w:rsid w:val="00891AF8"/>
    <w:rPr>
      <w:rFonts w:ascii="Cambria" w:hAnsi="Cambria" w:cs="Times New Roman"/>
      <w:i/>
      <w:iCs/>
      <w:color w:val="4F81BD"/>
      <w:spacing w:val="15"/>
      <w:sz w:val="24"/>
      <w:szCs w:val="24"/>
    </w:rPr>
  </w:style>
  <w:style w:type="paragraph" w:customStyle="1" w:styleId="MediumGrid21">
    <w:name w:val="Medium Grid 21"/>
    <w:uiPriority w:val="1"/>
    <w:rsid w:val="00891AF8"/>
    <w:rPr>
      <w:rFonts w:ascii="Times New Roman" w:eastAsia="Calibri" w:hAnsi="Times New Roman"/>
      <w:sz w:val="24"/>
      <w:szCs w:val="22"/>
      <w:lang w:eastAsia="ja-JP"/>
    </w:rPr>
  </w:style>
  <w:style w:type="paragraph" w:customStyle="1" w:styleId="MediumGrid1-Accent21">
    <w:name w:val="Medium Grid 1 - Accent 21"/>
    <w:basedOn w:val="Normal"/>
    <w:uiPriority w:val="34"/>
    <w:qFormat/>
    <w:rsid w:val="00891AF8"/>
    <w:pPr>
      <w:numPr>
        <w:numId w:val="1"/>
      </w:numPr>
      <w:spacing w:after="160" w:line="240" w:lineRule="auto"/>
    </w:pPr>
  </w:style>
  <w:style w:type="paragraph" w:customStyle="1" w:styleId="MediumGrid2-Accent21">
    <w:name w:val="Medium Grid 2 - Accent 21"/>
    <w:basedOn w:val="Normal"/>
    <w:next w:val="Normal"/>
    <w:link w:val="MediumGrid2-Accent2Char"/>
    <w:uiPriority w:val="29"/>
    <w:qFormat/>
    <w:rsid w:val="00891AF8"/>
    <w:rPr>
      <w:rFonts w:cs="Times New Roman"/>
      <w:i/>
      <w:iCs/>
      <w:color w:val="000000"/>
    </w:rPr>
  </w:style>
  <w:style w:type="character" w:customStyle="1" w:styleId="MediumGrid2-Accent2Char">
    <w:name w:val="Medium Grid 2 - Accent 2 Char"/>
    <w:link w:val="MediumGrid2-Accent21"/>
    <w:uiPriority w:val="29"/>
    <w:rsid w:val="00891AF8"/>
    <w:rPr>
      <w:rFonts w:ascii="Times New Roman" w:eastAsia="Calibri" w:hAnsi="Times New Roman" w:cs="Times New Roman"/>
      <w:i/>
      <w:iCs/>
      <w:color w:val="000000"/>
      <w:sz w:val="24"/>
      <w:szCs w:val="22"/>
    </w:rPr>
  </w:style>
  <w:style w:type="paragraph" w:customStyle="1" w:styleId="MediumGrid3-Accent21">
    <w:name w:val="Medium Grid 3 - Accent 21"/>
    <w:basedOn w:val="Normal"/>
    <w:next w:val="Normal"/>
    <w:link w:val="MediumGrid3-Accent2Char"/>
    <w:uiPriority w:val="30"/>
    <w:qFormat/>
    <w:rsid w:val="00891AF8"/>
    <w:pPr>
      <w:pBdr>
        <w:bottom w:val="single" w:sz="4" w:space="4" w:color="4F81BD"/>
      </w:pBdr>
      <w:spacing w:before="200" w:after="280"/>
      <w:ind w:left="936" w:right="936"/>
    </w:pPr>
    <w:rPr>
      <w:rFonts w:cs="Times New Roman"/>
      <w:b/>
      <w:bCs/>
      <w:i/>
      <w:iCs/>
      <w:color w:val="4F81BD"/>
    </w:rPr>
  </w:style>
  <w:style w:type="character" w:customStyle="1" w:styleId="MediumGrid3-Accent2Char">
    <w:name w:val="Medium Grid 3 - Accent 2 Char"/>
    <w:link w:val="MediumGrid3-Accent21"/>
    <w:uiPriority w:val="30"/>
    <w:rsid w:val="00891AF8"/>
    <w:rPr>
      <w:rFonts w:ascii="Times New Roman" w:eastAsia="Calibri" w:hAnsi="Times New Roman" w:cs="Times New Roman"/>
      <w:b/>
      <w:bCs/>
      <w:i/>
      <w:iCs/>
      <w:color w:val="4F81BD"/>
      <w:sz w:val="24"/>
      <w:szCs w:val="22"/>
    </w:rPr>
  </w:style>
  <w:style w:type="character" w:customStyle="1" w:styleId="SubtleEmphasis1">
    <w:name w:val="Subtle Emphasis1"/>
    <w:uiPriority w:val="19"/>
    <w:qFormat/>
    <w:rsid w:val="00891AF8"/>
    <w:rPr>
      <w:i/>
      <w:iCs/>
      <w:color w:val="808080"/>
    </w:rPr>
  </w:style>
  <w:style w:type="character" w:customStyle="1" w:styleId="IntenseEmphasis1">
    <w:name w:val="Intense Emphasis1"/>
    <w:uiPriority w:val="21"/>
    <w:qFormat/>
    <w:rsid w:val="00891AF8"/>
    <w:rPr>
      <w:b/>
      <w:bCs/>
      <w:i/>
      <w:iCs/>
      <w:color w:val="4F81BD"/>
    </w:rPr>
  </w:style>
  <w:style w:type="character" w:customStyle="1" w:styleId="SubtleReference1">
    <w:name w:val="Subtle Reference1"/>
    <w:uiPriority w:val="31"/>
    <w:qFormat/>
    <w:rsid w:val="00891AF8"/>
    <w:rPr>
      <w:smallCaps/>
      <w:color w:val="C0504D"/>
      <w:u w:val="single"/>
    </w:rPr>
  </w:style>
  <w:style w:type="character" w:customStyle="1" w:styleId="IntenseReference1">
    <w:name w:val="Intense Reference1"/>
    <w:uiPriority w:val="32"/>
    <w:qFormat/>
    <w:rsid w:val="00891AF8"/>
    <w:rPr>
      <w:b/>
      <w:bCs/>
      <w:smallCaps/>
      <w:color w:val="C0504D"/>
      <w:spacing w:val="5"/>
      <w:u w:val="single"/>
    </w:rPr>
  </w:style>
  <w:style w:type="character" w:customStyle="1" w:styleId="BookTitle1">
    <w:name w:val="Book Title1"/>
    <w:uiPriority w:val="33"/>
    <w:qFormat/>
    <w:rsid w:val="00891AF8"/>
    <w:rPr>
      <w:b/>
      <w:bCs/>
      <w:smallCaps/>
      <w:spacing w:val="5"/>
    </w:rPr>
  </w:style>
  <w:style w:type="paragraph" w:customStyle="1" w:styleId="TOCHeading1">
    <w:name w:val="TOC Heading1"/>
    <w:basedOn w:val="Heading1"/>
    <w:next w:val="Normal"/>
    <w:uiPriority w:val="39"/>
    <w:semiHidden/>
    <w:unhideWhenUsed/>
    <w:qFormat/>
    <w:rsid w:val="00891AF8"/>
    <w:pPr>
      <w:spacing w:before="480" w:after="0"/>
      <w:outlineLvl w:val="9"/>
    </w:pPr>
    <w:rPr>
      <w:rFonts w:ascii="Cambria" w:hAnsi="Cambria"/>
      <w:color w:val="365F91"/>
      <w:sz w:val="28"/>
    </w:rPr>
  </w:style>
  <w:style w:type="paragraph" w:styleId="DocumentMap">
    <w:name w:val="Document Map"/>
    <w:basedOn w:val="Normal"/>
    <w:link w:val="DocumentMapChar"/>
    <w:uiPriority w:val="99"/>
    <w:semiHidden/>
    <w:unhideWhenUsed/>
    <w:rsid w:val="00891AF8"/>
    <w:pPr>
      <w:spacing w:after="0" w:line="240" w:lineRule="auto"/>
    </w:pPr>
    <w:rPr>
      <w:rFonts w:ascii="Lucida Grande" w:hAnsi="Lucida Grande" w:cs="Times New Roman"/>
      <w:szCs w:val="24"/>
    </w:rPr>
  </w:style>
  <w:style w:type="character" w:customStyle="1" w:styleId="DocumentMapChar">
    <w:name w:val="Document Map Char"/>
    <w:link w:val="DocumentMap"/>
    <w:uiPriority w:val="99"/>
    <w:semiHidden/>
    <w:rsid w:val="00891AF8"/>
    <w:rPr>
      <w:rFonts w:ascii="Lucida Grande" w:eastAsia="Calibri" w:hAnsi="Lucida Grande" w:cs="Lucida Grande"/>
      <w:sz w:val="24"/>
      <w:szCs w:val="24"/>
    </w:rPr>
  </w:style>
  <w:style w:type="character" w:styleId="Hyperlink">
    <w:name w:val="Hyperlink"/>
    <w:uiPriority w:val="99"/>
    <w:unhideWhenUsed/>
    <w:rsid w:val="00975097"/>
    <w:rPr>
      <w:color w:val="0000FF"/>
      <w:u w:val="single"/>
    </w:rPr>
  </w:style>
  <w:style w:type="paragraph" w:styleId="Header">
    <w:name w:val="header"/>
    <w:basedOn w:val="Normal"/>
    <w:link w:val="HeaderChar"/>
    <w:uiPriority w:val="99"/>
    <w:unhideWhenUsed/>
    <w:rsid w:val="007A42EF"/>
    <w:pPr>
      <w:tabs>
        <w:tab w:val="center" w:pos="4320"/>
        <w:tab w:val="right" w:pos="8640"/>
      </w:tabs>
    </w:pPr>
    <w:rPr>
      <w:rFonts w:cs="Times New Roman"/>
    </w:rPr>
  </w:style>
  <w:style w:type="character" w:customStyle="1" w:styleId="HeaderChar">
    <w:name w:val="Header Char"/>
    <w:link w:val="Header"/>
    <w:uiPriority w:val="99"/>
    <w:rsid w:val="007A42EF"/>
    <w:rPr>
      <w:rFonts w:ascii="Times New Roman" w:eastAsia="Calibri" w:hAnsi="Times New Roman"/>
      <w:sz w:val="24"/>
      <w:szCs w:val="22"/>
      <w:lang w:eastAsia="ja-JP"/>
    </w:rPr>
  </w:style>
  <w:style w:type="paragraph" w:styleId="Footer">
    <w:name w:val="footer"/>
    <w:basedOn w:val="Normal"/>
    <w:link w:val="FooterChar"/>
    <w:uiPriority w:val="99"/>
    <w:unhideWhenUsed/>
    <w:rsid w:val="007A42EF"/>
    <w:pPr>
      <w:tabs>
        <w:tab w:val="center" w:pos="4320"/>
        <w:tab w:val="right" w:pos="8640"/>
      </w:tabs>
    </w:pPr>
    <w:rPr>
      <w:rFonts w:cs="Times New Roman"/>
    </w:rPr>
  </w:style>
  <w:style w:type="character" w:customStyle="1" w:styleId="FooterChar">
    <w:name w:val="Footer Char"/>
    <w:link w:val="Footer"/>
    <w:uiPriority w:val="99"/>
    <w:rsid w:val="007A42EF"/>
    <w:rPr>
      <w:rFonts w:ascii="Times New Roman" w:eastAsia="Calibri" w:hAnsi="Times New Roman"/>
      <w:sz w:val="24"/>
      <w:szCs w:val="22"/>
      <w:lang w:eastAsia="ja-JP"/>
    </w:rPr>
  </w:style>
  <w:style w:type="paragraph" w:styleId="NormalWeb">
    <w:name w:val="Normal (Web)"/>
    <w:basedOn w:val="Normal"/>
    <w:uiPriority w:val="99"/>
    <w:unhideWhenUsed/>
    <w:rsid w:val="00FA4612"/>
    <w:pPr>
      <w:spacing w:before="100" w:beforeAutospacing="1" w:after="100" w:afterAutospacing="1" w:line="240" w:lineRule="auto"/>
      <w:jc w:val="left"/>
    </w:pPr>
    <w:rPr>
      <w:rFonts w:eastAsia="Times New Roman" w:cs="Times New Roman"/>
      <w:szCs w:val="24"/>
      <w:lang w:eastAsia="en-US"/>
    </w:rPr>
  </w:style>
  <w:style w:type="character" w:styleId="Strong">
    <w:name w:val="Strong"/>
    <w:uiPriority w:val="22"/>
    <w:qFormat/>
    <w:rsid w:val="004B369C"/>
    <w:rPr>
      <w:b/>
      <w:bCs/>
    </w:rPr>
  </w:style>
  <w:style w:type="character" w:customStyle="1" w:styleId="apple-converted-space">
    <w:name w:val="apple-converted-space"/>
    <w:basedOn w:val="DefaultParagraphFont"/>
    <w:rsid w:val="004B369C"/>
  </w:style>
  <w:style w:type="character" w:styleId="Emphasis">
    <w:name w:val="Emphasis"/>
    <w:uiPriority w:val="20"/>
    <w:qFormat/>
    <w:rsid w:val="004B369C"/>
    <w:rPr>
      <w:i/>
      <w:iCs/>
    </w:rPr>
  </w:style>
  <w:style w:type="character" w:styleId="CommentReference">
    <w:name w:val="annotation reference"/>
    <w:rsid w:val="00805BCE"/>
    <w:rPr>
      <w:sz w:val="16"/>
      <w:szCs w:val="16"/>
    </w:rPr>
  </w:style>
  <w:style w:type="paragraph" w:styleId="BalloonText">
    <w:name w:val="Balloon Text"/>
    <w:basedOn w:val="Normal"/>
    <w:link w:val="BalloonTextChar"/>
    <w:uiPriority w:val="99"/>
    <w:semiHidden/>
    <w:unhideWhenUsed/>
    <w:rsid w:val="006F2634"/>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6F2634"/>
    <w:rPr>
      <w:rFonts w:ascii="Tahoma" w:eastAsia="Calibri" w:hAnsi="Tahoma" w:cs="Tahoma"/>
      <w:sz w:val="16"/>
      <w:szCs w:val="16"/>
      <w:lang w:eastAsia="ja-JP"/>
    </w:rPr>
  </w:style>
  <w:style w:type="paragraph" w:styleId="CommentText">
    <w:name w:val="annotation text"/>
    <w:basedOn w:val="Normal"/>
    <w:link w:val="CommentTextChar"/>
    <w:uiPriority w:val="99"/>
    <w:semiHidden/>
    <w:unhideWhenUsed/>
    <w:rsid w:val="00917A42"/>
    <w:rPr>
      <w:rFonts w:cs="Times New Roman"/>
      <w:sz w:val="20"/>
      <w:szCs w:val="20"/>
    </w:rPr>
  </w:style>
  <w:style w:type="character" w:customStyle="1" w:styleId="CommentTextChar">
    <w:name w:val="Comment Text Char"/>
    <w:link w:val="CommentText"/>
    <w:uiPriority w:val="99"/>
    <w:semiHidden/>
    <w:rsid w:val="00917A42"/>
    <w:rPr>
      <w:rFonts w:ascii="Times New Roman" w:eastAsia="Calibri" w:hAnsi="Times New Roman"/>
      <w:lang w:eastAsia="ja-JP"/>
    </w:rPr>
  </w:style>
  <w:style w:type="paragraph" w:styleId="CommentSubject">
    <w:name w:val="annotation subject"/>
    <w:basedOn w:val="CommentText"/>
    <w:next w:val="CommentText"/>
    <w:link w:val="CommentSubjectChar"/>
    <w:uiPriority w:val="99"/>
    <w:semiHidden/>
    <w:unhideWhenUsed/>
    <w:rsid w:val="00917A42"/>
    <w:rPr>
      <w:b/>
      <w:bCs/>
    </w:rPr>
  </w:style>
  <w:style w:type="character" w:customStyle="1" w:styleId="CommentSubjectChar">
    <w:name w:val="Comment Subject Char"/>
    <w:link w:val="CommentSubject"/>
    <w:uiPriority w:val="99"/>
    <w:semiHidden/>
    <w:rsid w:val="00917A42"/>
    <w:rPr>
      <w:rFonts w:ascii="Times New Roman" w:eastAsia="Calibri" w:hAnsi="Times New Roman"/>
      <w:b/>
      <w:bCs/>
      <w:lang w:eastAsia="ja-JP"/>
    </w:rPr>
  </w:style>
  <w:style w:type="character" w:styleId="FollowedHyperlink">
    <w:name w:val="FollowedHyperlink"/>
    <w:basedOn w:val="DefaultParagraphFont"/>
    <w:uiPriority w:val="99"/>
    <w:semiHidden/>
    <w:unhideWhenUsed/>
    <w:rsid w:val="003D3256"/>
    <w:rPr>
      <w:color w:val="800080"/>
      <w:u w:val="single"/>
    </w:rPr>
  </w:style>
  <w:style w:type="paragraph" w:customStyle="1" w:styleId="node">
    <w:name w:val="node"/>
    <w:basedOn w:val="Normal"/>
    <w:rsid w:val="000C7946"/>
    <w:pPr>
      <w:spacing w:before="100" w:beforeAutospacing="1" w:after="100" w:afterAutospacing="1" w:line="240" w:lineRule="auto"/>
      <w:jc w:val="left"/>
    </w:pPr>
    <w:rPr>
      <w:rFonts w:eastAsia="Times New Roman" w:cs="Times New Roman"/>
      <w:szCs w:val="24"/>
      <w:lang w:eastAsia="en-US"/>
    </w:rPr>
  </w:style>
  <w:style w:type="paragraph" w:styleId="ListParagraph">
    <w:name w:val="List Paragraph"/>
    <w:basedOn w:val="Normal"/>
    <w:uiPriority w:val="72"/>
    <w:qFormat/>
    <w:rsid w:val="00F23E24"/>
    <w:pPr>
      <w:ind w:left="72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Calibr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F435BF"/>
    <w:pPr>
      <w:spacing w:after="200" w:line="276" w:lineRule="auto"/>
      <w:jc w:val="both"/>
    </w:pPr>
    <w:rPr>
      <w:rFonts w:ascii="Times New Roman" w:eastAsia="Calibri" w:hAnsi="Times New Roman"/>
      <w:sz w:val="24"/>
      <w:szCs w:val="22"/>
      <w:lang w:eastAsia="ja-JP"/>
    </w:rPr>
  </w:style>
  <w:style w:type="paragraph" w:styleId="Heading1">
    <w:name w:val="heading 1"/>
    <w:basedOn w:val="Normal"/>
    <w:next w:val="Normal"/>
    <w:link w:val="Heading1Char"/>
    <w:uiPriority w:val="9"/>
    <w:qFormat/>
    <w:rsid w:val="009F3745"/>
    <w:pPr>
      <w:keepNext/>
      <w:keepLines/>
      <w:spacing w:after="120"/>
      <w:contextualSpacing/>
      <w:outlineLvl w:val="0"/>
    </w:pPr>
    <w:rPr>
      <w:rFonts w:ascii="Georgia" w:eastAsia="SimSun" w:hAnsi="Georgia" w:cs="Times New Roman"/>
      <w:b/>
      <w:bCs/>
      <w:color w:val="7030A0"/>
      <w:sz w:val="32"/>
      <w:szCs w:val="28"/>
    </w:rPr>
  </w:style>
  <w:style w:type="paragraph" w:styleId="Heading2">
    <w:name w:val="heading 2"/>
    <w:basedOn w:val="Normal"/>
    <w:next w:val="Normal"/>
    <w:link w:val="Heading2Char"/>
    <w:uiPriority w:val="9"/>
    <w:qFormat/>
    <w:rsid w:val="007B5636"/>
    <w:pPr>
      <w:keepNext/>
      <w:keepLines/>
      <w:spacing w:before="200" w:after="120"/>
      <w:jc w:val="left"/>
      <w:outlineLvl w:val="1"/>
    </w:pPr>
    <w:rPr>
      <w:rFonts w:ascii="Georgia" w:eastAsia="SimSun" w:hAnsi="Georgia" w:cs="Times New Roman"/>
      <w:b/>
      <w:bCs/>
      <w:color w:val="0070C0"/>
      <w:sz w:val="28"/>
      <w:szCs w:val="26"/>
    </w:rPr>
  </w:style>
  <w:style w:type="paragraph" w:styleId="Heading3">
    <w:name w:val="heading 3"/>
    <w:basedOn w:val="Normal"/>
    <w:next w:val="Normal"/>
    <w:link w:val="Heading3Char"/>
    <w:uiPriority w:val="9"/>
    <w:qFormat/>
    <w:rsid w:val="00891AF8"/>
    <w:pPr>
      <w:keepNext/>
      <w:keepLines/>
      <w:spacing w:before="120" w:after="120"/>
      <w:outlineLvl w:val="2"/>
    </w:pPr>
    <w:rPr>
      <w:rFonts w:ascii="Georgia" w:eastAsia="SimSun" w:hAnsi="Georgia" w:cs="Times New Roman"/>
      <w:b/>
      <w:bCs/>
      <w:color w:val="E36C0A"/>
      <w:sz w:val="28"/>
      <w:szCs w:val="20"/>
      <w:u w:val="single"/>
    </w:rPr>
  </w:style>
  <w:style w:type="paragraph" w:styleId="Heading4">
    <w:name w:val="heading 4"/>
    <w:basedOn w:val="Normal"/>
    <w:next w:val="Normal"/>
    <w:link w:val="Heading4Char"/>
    <w:uiPriority w:val="9"/>
    <w:qFormat/>
    <w:rsid w:val="00891AF8"/>
    <w:pPr>
      <w:keepNext/>
      <w:spacing w:before="240" w:after="60"/>
      <w:outlineLvl w:val="3"/>
    </w:pPr>
    <w:rPr>
      <w:rFonts w:eastAsia="SimSun" w:cs="Times New Roman"/>
      <w:b/>
      <w:bCs/>
      <w:sz w:val="28"/>
      <w:szCs w:val="28"/>
    </w:rPr>
  </w:style>
  <w:style w:type="paragraph" w:styleId="Heading5">
    <w:name w:val="heading 5"/>
    <w:basedOn w:val="Normal"/>
    <w:next w:val="Normal"/>
    <w:link w:val="Heading5Char"/>
    <w:uiPriority w:val="9"/>
    <w:qFormat/>
    <w:rsid w:val="00891AF8"/>
    <w:pPr>
      <w:keepNext/>
      <w:keepLines/>
      <w:spacing w:before="200" w:after="0"/>
      <w:outlineLvl w:val="4"/>
    </w:pPr>
    <w:rPr>
      <w:rFonts w:ascii="Cambria" w:eastAsia="SimSun" w:hAnsi="Cambria" w:cs="Times New Roman"/>
      <w:color w:val="243F60"/>
    </w:rPr>
  </w:style>
  <w:style w:type="paragraph" w:styleId="Heading6">
    <w:name w:val="heading 6"/>
    <w:basedOn w:val="Normal"/>
    <w:next w:val="Normal"/>
    <w:link w:val="Heading6Char"/>
    <w:uiPriority w:val="9"/>
    <w:qFormat/>
    <w:rsid w:val="00891AF8"/>
    <w:pPr>
      <w:keepNext/>
      <w:keepLines/>
      <w:spacing w:before="200" w:after="0"/>
      <w:outlineLvl w:val="5"/>
    </w:pPr>
    <w:rPr>
      <w:rFonts w:ascii="Cambria" w:eastAsia="SimSun" w:hAnsi="Cambria" w:cs="Times New Roman"/>
      <w:i/>
      <w:iCs/>
      <w:color w:val="243F60"/>
    </w:rPr>
  </w:style>
  <w:style w:type="paragraph" w:styleId="Heading7">
    <w:name w:val="heading 7"/>
    <w:basedOn w:val="Normal"/>
    <w:next w:val="Normal"/>
    <w:link w:val="Heading7Char"/>
    <w:uiPriority w:val="9"/>
    <w:qFormat/>
    <w:rsid w:val="00891AF8"/>
    <w:pPr>
      <w:keepNext/>
      <w:keepLines/>
      <w:spacing w:before="200" w:after="0"/>
      <w:outlineLvl w:val="6"/>
    </w:pPr>
    <w:rPr>
      <w:rFonts w:ascii="Cambria" w:eastAsia="SimSun" w:hAnsi="Cambria" w:cs="Times New Roman"/>
      <w:i/>
      <w:iCs/>
      <w:color w:val="404040"/>
    </w:rPr>
  </w:style>
  <w:style w:type="paragraph" w:styleId="Heading8">
    <w:name w:val="heading 8"/>
    <w:basedOn w:val="Normal"/>
    <w:next w:val="Normal"/>
    <w:link w:val="Heading8Char"/>
    <w:uiPriority w:val="9"/>
    <w:qFormat/>
    <w:rsid w:val="00891AF8"/>
    <w:pPr>
      <w:keepNext/>
      <w:keepLines/>
      <w:spacing w:before="200" w:after="0"/>
      <w:outlineLvl w:val="7"/>
    </w:pPr>
    <w:rPr>
      <w:rFonts w:ascii="Cambria" w:eastAsia="SimSun" w:hAnsi="Cambria" w:cs="Times New Roman"/>
      <w:color w:val="404040"/>
      <w:sz w:val="20"/>
      <w:szCs w:val="20"/>
    </w:rPr>
  </w:style>
  <w:style w:type="paragraph" w:styleId="Heading9">
    <w:name w:val="heading 9"/>
    <w:basedOn w:val="Normal"/>
    <w:next w:val="Normal"/>
    <w:link w:val="Heading9Char"/>
    <w:uiPriority w:val="9"/>
    <w:qFormat/>
    <w:rsid w:val="00891AF8"/>
    <w:pPr>
      <w:keepNext/>
      <w:keepLines/>
      <w:spacing w:before="200" w:after="0"/>
      <w:outlineLvl w:val="8"/>
    </w:pPr>
    <w:rPr>
      <w:rFonts w:ascii="Cambria" w:eastAsia="SimSun" w:hAnsi="Cambria"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9F3745"/>
    <w:rPr>
      <w:rFonts w:ascii="Georgia" w:hAnsi="Georgia" w:cs="Times New Roman"/>
      <w:b/>
      <w:bCs/>
      <w:color w:val="7030A0"/>
      <w:sz w:val="32"/>
      <w:szCs w:val="28"/>
    </w:rPr>
  </w:style>
  <w:style w:type="paragraph" w:styleId="TOC2">
    <w:name w:val="toc 2"/>
    <w:basedOn w:val="Normal"/>
    <w:next w:val="Normal"/>
    <w:autoRedefine/>
    <w:uiPriority w:val="39"/>
    <w:rsid w:val="001879A1"/>
    <w:pPr>
      <w:spacing w:after="100"/>
      <w:ind w:left="245"/>
      <w:contextualSpacing/>
    </w:pPr>
    <w:rPr>
      <w:lang w:val="en-SG" w:eastAsia="zh-CN"/>
    </w:rPr>
  </w:style>
  <w:style w:type="paragraph" w:styleId="TOC1">
    <w:name w:val="toc 1"/>
    <w:basedOn w:val="Normal"/>
    <w:next w:val="Normal"/>
    <w:autoRedefine/>
    <w:uiPriority w:val="39"/>
    <w:unhideWhenUsed/>
    <w:rsid w:val="001879A1"/>
    <w:pPr>
      <w:tabs>
        <w:tab w:val="right" w:leader="dot" w:pos="8630"/>
      </w:tabs>
      <w:spacing w:before="120"/>
      <w:contextualSpacing/>
    </w:pPr>
    <w:rPr>
      <w:b/>
    </w:rPr>
  </w:style>
  <w:style w:type="paragraph" w:styleId="TOC3">
    <w:name w:val="toc 3"/>
    <w:basedOn w:val="Normal"/>
    <w:next w:val="Normal"/>
    <w:autoRedefine/>
    <w:uiPriority w:val="39"/>
    <w:unhideWhenUsed/>
    <w:rsid w:val="001879A1"/>
    <w:pPr>
      <w:ind w:left="475"/>
      <w:contextualSpacing/>
    </w:pPr>
    <w:rPr>
      <w:sz w:val="22"/>
    </w:rPr>
  </w:style>
  <w:style w:type="paragraph" w:customStyle="1" w:styleId="Centered">
    <w:name w:val="Centered"/>
    <w:basedOn w:val="Normal"/>
    <w:uiPriority w:val="99"/>
    <w:qFormat/>
    <w:rsid w:val="00891AF8"/>
    <w:pPr>
      <w:adjustRightInd w:val="0"/>
      <w:snapToGrid w:val="0"/>
      <w:spacing w:after="160" w:line="240" w:lineRule="auto"/>
      <w:jc w:val="center"/>
    </w:pPr>
    <w:rPr>
      <w:szCs w:val="28"/>
    </w:rPr>
  </w:style>
  <w:style w:type="character" w:customStyle="1" w:styleId="Heading2Char">
    <w:name w:val="Heading 2 Char"/>
    <w:link w:val="Heading2"/>
    <w:uiPriority w:val="9"/>
    <w:rsid w:val="007B5636"/>
    <w:rPr>
      <w:rFonts w:ascii="Georgia" w:hAnsi="Georgia" w:cs="Times New Roman"/>
      <w:b/>
      <w:bCs/>
      <w:color w:val="0070C0"/>
      <w:sz w:val="28"/>
      <w:szCs w:val="26"/>
    </w:rPr>
  </w:style>
  <w:style w:type="character" w:customStyle="1" w:styleId="Heading3Char">
    <w:name w:val="Heading 3 Char"/>
    <w:link w:val="Heading3"/>
    <w:uiPriority w:val="9"/>
    <w:rsid w:val="00891AF8"/>
    <w:rPr>
      <w:rFonts w:ascii="Georgia" w:hAnsi="Georgia" w:cs="Arial"/>
      <w:b/>
      <w:bCs/>
      <w:color w:val="E36C0A"/>
      <w:sz w:val="28"/>
      <w:u w:val="single"/>
    </w:rPr>
  </w:style>
  <w:style w:type="character" w:customStyle="1" w:styleId="Heading4Char">
    <w:name w:val="Heading 4 Char"/>
    <w:link w:val="Heading4"/>
    <w:uiPriority w:val="9"/>
    <w:semiHidden/>
    <w:rsid w:val="00891AF8"/>
    <w:rPr>
      <w:rFonts w:ascii="Times New Roman" w:hAnsi="Times New Roman" w:cs="Times New Roman"/>
      <w:b/>
      <w:bCs/>
      <w:sz w:val="28"/>
      <w:szCs w:val="28"/>
    </w:rPr>
  </w:style>
  <w:style w:type="character" w:customStyle="1" w:styleId="Heading5Char">
    <w:name w:val="Heading 5 Char"/>
    <w:link w:val="Heading5"/>
    <w:uiPriority w:val="9"/>
    <w:semiHidden/>
    <w:rsid w:val="00891AF8"/>
    <w:rPr>
      <w:rFonts w:ascii="Cambria" w:hAnsi="Cambria" w:cs="Times New Roman"/>
      <w:color w:val="243F60"/>
      <w:sz w:val="24"/>
      <w:szCs w:val="22"/>
    </w:rPr>
  </w:style>
  <w:style w:type="character" w:customStyle="1" w:styleId="Heading6Char">
    <w:name w:val="Heading 6 Char"/>
    <w:link w:val="Heading6"/>
    <w:uiPriority w:val="9"/>
    <w:semiHidden/>
    <w:rsid w:val="00891AF8"/>
    <w:rPr>
      <w:rFonts w:ascii="Cambria" w:hAnsi="Cambria" w:cs="Times New Roman"/>
      <w:i/>
      <w:iCs/>
      <w:color w:val="243F60"/>
      <w:sz w:val="24"/>
      <w:szCs w:val="22"/>
    </w:rPr>
  </w:style>
  <w:style w:type="character" w:customStyle="1" w:styleId="Heading7Char">
    <w:name w:val="Heading 7 Char"/>
    <w:link w:val="Heading7"/>
    <w:uiPriority w:val="9"/>
    <w:semiHidden/>
    <w:rsid w:val="00891AF8"/>
    <w:rPr>
      <w:rFonts w:ascii="Cambria" w:hAnsi="Cambria" w:cs="Times New Roman"/>
      <w:i/>
      <w:iCs/>
      <w:color w:val="404040"/>
      <w:sz w:val="24"/>
      <w:szCs w:val="22"/>
    </w:rPr>
  </w:style>
  <w:style w:type="character" w:customStyle="1" w:styleId="Heading8Char">
    <w:name w:val="Heading 8 Char"/>
    <w:link w:val="Heading8"/>
    <w:uiPriority w:val="9"/>
    <w:semiHidden/>
    <w:rsid w:val="00891AF8"/>
    <w:rPr>
      <w:rFonts w:ascii="Cambria" w:hAnsi="Cambria" w:cs="Times New Roman"/>
      <w:color w:val="404040"/>
    </w:rPr>
  </w:style>
  <w:style w:type="character" w:customStyle="1" w:styleId="Heading9Char">
    <w:name w:val="Heading 9 Char"/>
    <w:link w:val="Heading9"/>
    <w:uiPriority w:val="9"/>
    <w:semiHidden/>
    <w:rsid w:val="00891AF8"/>
    <w:rPr>
      <w:rFonts w:ascii="Cambria" w:hAnsi="Cambria" w:cs="Times New Roman"/>
      <w:i/>
      <w:iCs/>
      <w:color w:val="404040"/>
    </w:rPr>
  </w:style>
  <w:style w:type="paragraph" w:styleId="Caption">
    <w:name w:val="caption"/>
    <w:basedOn w:val="Normal"/>
    <w:next w:val="Normal"/>
    <w:uiPriority w:val="35"/>
    <w:qFormat/>
    <w:rsid w:val="00891AF8"/>
    <w:pPr>
      <w:spacing w:line="240" w:lineRule="auto"/>
    </w:pPr>
    <w:rPr>
      <w:b/>
      <w:bCs/>
      <w:color w:val="4F81BD"/>
      <w:sz w:val="18"/>
      <w:szCs w:val="18"/>
    </w:rPr>
  </w:style>
  <w:style w:type="paragraph" w:styleId="Title">
    <w:name w:val="Title"/>
    <w:basedOn w:val="Normal"/>
    <w:next w:val="Normal"/>
    <w:link w:val="TitleChar"/>
    <w:uiPriority w:val="10"/>
    <w:qFormat/>
    <w:rsid w:val="00891AF8"/>
    <w:pPr>
      <w:pBdr>
        <w:bottom w:val="single" w:sz="8" w:space="4" w:color="4F81BD"/>
      </w:pBdr>
      <w:spacing w:after="300" w:line="240" w:lineRule="auto"/>
      <w:contextualSpacing/>
    </w:pPr>
    <w:rPr>
      <w:rFonts w:ascii="Cambria" w:eastAsia="SimSun" w:hAnsi="Cambria" w:cs="Times New Roman"/>
      <w:color w:val="17365D"/>
      <w:spacing w:val="5"/>
      <w:kern w:val="28"/>
      <w:sz w:val="52"/>
      <w:szCs w:val="52"/>
    </w:rPr>
  </w:style>
  <w:style w:type="character" w:customStyle="1" w:styleId="TitleChar">
    <w:name w:val="Title Char"/>
    <w:link w:val="Title"/>
    <w:uiPriority w:val="10"/>
    <w:rsid w:val="00891AF8"/>
    <w:rPr>
      <w:rFonts w:ascii="Cambria" w:hAnsi="Cambria" w:cs="Times New Roman"/>
      <w:color w:val="17365D"/>
      <w:spacing w:val="5"/>
      <w:kern w:val="28"/>
      <w:sz w:val="52"/>
      <w:szCs w:val="52"/>
    </w:rPr>
  </w:style>
  <w:style w:type="paragraph" w:styleId="Subtitle">
    <w:name w:val="Subtitle"/>
    <w:basedOn w:val="Normal"/>
    <w:next w:val="Normal"/>
    <w:link w:val="SubtitleChar"/>
    <w:uiPriority w:val="11"/>
    <w:qFormat/>
    <w:rsid w:val="00891AF8"/>
    <w:rPr>
      <w:rFonts w:ascii="Cambria" w:eastAsia="SimSun" w:hAnsi="Cambria" w:cs="Times New Roman"/>
      <w:i/>
      <w:iCs/>
      <w:color w:val="4F81BD"/>
      <w:spacing w:val="15"/>
      <w:szCs w:val="24"/>
    </w:rPr>
  </w:style>
  <w:style w:type="character" w:customStyle="1" w:styleId="SubtitleChar">
    <w:name w:val="Subtitle Char"/>
    <w:link w:val="Subtitle"/>
    <w:uiPriority w:val="11"/>
    <w:rsid w:val="00891AF8"/>
    <w:rPr>
      <w:rFonts w:ascii="Cambria" w:hAnsi="Cambria" w:cs="Times New Roman"/>
      <w:i/>
      <w:iCs/>
      <w:color w:val="4F81BD"/>
      <w:spacing w:val="15"/>
      <w:sz w:val="24"/>
      <w:szCs w:val="24"/>
    </w:rPr>
  </w:style>
  <w:style w:type="paragraph" w:customStyle="1" w:styleId="MediumGrid21">
    <w:name w:val="Medium Grid 21"/>
    <w:uiPriority w:val="1"/>
    <w:rsid w:val="00891AF8"/>
    <w:rPr>
      <w:rFonts w:ascii="Times New Roman" w:eastAsia="Calibri" w:hAnsi="Times New Roman"/>
      <w:sz w:val="24"/>
      <w:szCs w:val="22"/>
      <w:lang w:eastAsia="ja-JP"/>
    </w:rPr>
  </w:style>
  <w:style w:type="paragraph" w:customStyle="1" w:styleId="MediumGrid1-Accent21">
    <w:name w:val="Medium Grid 1 - Accent 21"/>
    <w:basedOn w:val="Normal"/>
    <w:uiPriority w:val="34"/>
    <w:qFormat/>
    <w:rsid w:val="00891AF8"/>
    <w:pPr>
      <w:numPr>
        <w:numId w:val="1"/>
      </w:numPr>
      <w:spacing w:after="160" w:line="240" w:lineRule="auto"/>
    </w:pPr>
  </w:style>
  <w:style w:type="paragraph" w:customStyle="1" w:styleId="MediumGrid2-Accent21">
    <w:name w:val="Medium Grid 2 - Accent 21"/>
    <w:basedOn w:val="Normal"/>
    <w:next w:val="Normal"/>
    <w:link w:val="MediumGrid2-Accent2Char"/>
    <w:uiPriority w:val="29"/>
    <w:qFormat/>
    <w:rsid w:val="00891AF8"/>
    <w:rPr>
      <w:rFonts w:cs="Times New Roman"/>
      <w:i/>
      <w:iCs/>
      <w:color w:val="000000"/>
    </w:rPr>
  </w:style>
  <w:style w:type="character" w:customStyle="1" w:styleId="MediumGrid2-Accent2Char">
    <w:name w:val="Medium Grid 2 - Accent 2 Char"/>
    <w:link w:val="MediumGrid2-Accent21"/>
    <w:uiPriority w:val="29"/>
    <w:rsid w:val="00891AF8"/>
    <w:rPr>
      <w:rFonts w:ascii="Times New Roman" w:eastAsia="Calibri" w:hAnsi="Times New Roman" w:cs="Times New Roman"/>
      <w:i/>
      <w:iCs/>
      <w:color w:val="000000"/>
      <w:sz w:val="24"/>
      <w:szCs w:val="22"/>
    </w:rPr>
  </w:style>
  <w:style w:type="paragraph" w:customStyle="1" w:styleId="MediumGrid3-Accent21">
    <w:name w:val="Medium Grid 3 - Accent 21"/>
    <w:basedOn w:val="Normal"/>
    <w:next w:val="Normal"/>
    <w:link w:val="MediumGrid3-Accent2Char"/>
    <w:uiPriority w:val="30"/>
    <w:qFormat/>
    <w:rsid w:val="00891AF8"/>
    <w:pPr>
      <w:pBdr>
        <w:bottom w:val="single" w:sz="4" w:space="4" w:color="4F81BD"/>
      </w:pBdr>
      <w:spacing w:before="200" w:after="280"/>
      <w:ind w:left="936" w:right="936"/>
    </w:pPr>
    <w:rPr>
      <w:rFonts w:cs="Times New Roman"/>
      <w:b/>
      <w:bCs/>
      <w:i/>
      <w:iCs/>
      <w:color w:val="4F81BD"/>
    </w:rPr>
  </w:style>
  <w:style w:type="character" w:customStyle="1" w:styleId="MediumGrid3-Accent2Char">
    <w:name w:val="Medium Grid 3 - Accent 2 Char"/>
    <w:link w:val="MediumGrid3-Accent21"/>
    <w:uiPriority w:val="30"/>
    <w:rsid w:val="00891AF8"/>
    <w:rPr>
      <w:rFonts w:ascii="Times New Roman" w:eastAsia="Calibri" w:hAnsi="Times New Roman" w:cs="Times New Roman"/>
      <w:b/>
      <w:bCs/>
      <w:i/>
      <w:iCs/>
      <w:color w:val="4F81BD"/>
      <w:sz w:val="24"/>
      <w:szCs w:val="22"/>
    </w:rPr>
  </w:style>
  <w:style w:type="character" w:customStyle="1" w:styleId="SubtleEmphasis1">
    <w:name w:val="Subtle Emphasis1"/>
    <w:uiPriority w:val="19"/>
    <w:qFormat/>
    <w:rsid w:val="00891AF8"/>
    <w:rPr>
      <w:i/>
      <w:iCs/>
      <w:color w:val="808080"/>
    </w:rPr>
  </w:style>
  <w:style w:type="character" w:customStyle="1" w:styleId="IntenseEmphasis1">
    <w:name w:val="Intense Emphasis1"/>
    <w:uiPriority w:val="21"/>
    <w:qFormat/>
    <w:rsid w:val="00891AF8"/>
    <w:rPr>
      <w:b/>
      <w:bCs/>
      <w:i/>
      <w:iCs/>
      <w:color w:val="4F81BD"/>
    </w:rPr>
  </w:style>
  <w:style w:type="character" w:customStyle="1" w:styleId="SubtleReference1">
    <w:name w:val="Subtle Reference1"/>
    <w:uiPriority w:val="31"/>
    <w:qFormat/>
    <w:rsid w:val="00891AF8"/>
    <w:rPr>
      <w:smallCaps/>
      <w:color w:val="C0504D"/>
      <w:u w:val="single"/>
    </w:rPr>
  </w:style>
  <w:style w:type="character" w:customStyle="1" w:styleId="IntenseReference1">
    <w:name w:val="Intense Reference1"/>
    <w:uiPriority w:val="32"/>
    <w:qFormat/>
    <w:rsid w:val="00891AF8"/>
    <w:rPr>
      <w:b/>
      <w:bCs/>
      <w:smallCaps/>
      <w:color w:val="C0504D"/>
      <w:spacing w:val="5"/>
      <w:u w:val="single"/>
    </w:rPr>
  </w:style>
  <w:style w:type="character" w:customStyle="1" w:styleId="BookTitle1">
    <w:name w:val="Book Title1"/>
    <w:uiPriority w:val="33"/>
    <w:qFormat/>
    <w:rsid w:val="00891AF8"/>
    <w:rPr>
      <w:b/>
      <w:bCs/>
      <w:smallCaps/>
      <w:spacing w:val="5"/>
    </w:rPr>
  </w:style>
  <w:style w:type="paragraph" w:customStyle="1" w:styleId="TOCHeading1">
    <w:name w:val="TOC Heading1"/>
    <w:basedOn w:val="Heading1"/>
    <w:next w:val="Normal"/>
    <w:uiPriority w:val="39"/>
    <w:semiHidden/>
    <w:unhideWhenUsed/>
    <w:qFormat/>
    <w:rsid w:val="00891AF8"/>
    <w:pPr>
      <w:spacing w:before="480" w:after="0"/>
      <w:outlineLvl w:val="9"/>
    </w:pPr>
    <w:rPr>
      <w:rFonts w:ascii="Cambria" w:hAnsi="Cambria"/>
      <w:color w:val="365F91"/>
      <w:sz w:val="28"/>
    </w:rPr>
  </w:style>
  <w:style w:type="paragraph" w:styleId="DocumentMap">
    <w:name w:val="Document Map"/>
    <w:basedOn w:val="Normal"/>
    <w:link w:val="DocumentMapChar"/>
    <w:uiPriority w:val="99"/>
    <w:semiHidden/>
    <w:unhideWhenUsed/>
    <w:rsid w:val="00891AF8"/>
    <w:pPr>
      <w:spacing w:after="0" w:line="240" w:lineRule="auto"/>
    </w:pPr>
    <w:rPr>
      <w:rFonts w:ascii="Lucida Grande" w:hAnsi="Lucida Grande" w:cs="Times New Roman"/>
      <w:szCs w:val="24"/>
    </w:rPr>
  </w:style>
  <w:style w:type="character" w:customStyle="1" w:styleId="DocumentMapChar">
    <w:name w:val="Document Map Char"/>
    <w:link w:val="DocumentMap"/>
    <w:uiPriority w:val="99"/>
    <w:semiHidden/>
    <w:rsid w:val="00891AF8"/>
    <w:rPr>
      <w:rFonts w:ascii="Lucida Grande" w:eastAsia="Calibri" w:hAnsi="Lucida Grande" w:cs="Lucida Grande"/>
      <w:sz w:val="24"/>
      <w:szCs w:val="24"/>
    </w:rPr>
  </w:style>
  <w:style w:type="character" w:styleId="Hyperlink">
    <w:name w:val="Hyperlink"/>
    <w:uiPriority w:val="99"/>
    <w:unhideWhenUsed/>
    <w:rsid w:val="00975097"/>
    <w:rPr>
      <w:color w:val="0000FF"/>
      <w:u w:val="single"/>
    </w:rPr>
  </w:style>
  <w:style w:type="paragraph" w:styleId="Header">
    <w:name w:val="header"/>
    <w:basedOn w:val="Normal"/>
    <w:link w:val="HeaderChar"/>
    <w:uiPriority w:val="99"/>
    <w:unhideWhenUsed/>
    <w:rsid w:val="007A42EF"/>
    <w:pPr>
      <w:tabs>
        <w:tab w:val="center" w:pos="4320"/>
        <w:tab w:val="right" w:pos="8640"/>
      </w:tabs>
    </w:pPr>
    <w:rPr>
      <w:rFonts w:cs="Times New Roman"/>
    </w:rPr>
  </w:style>
  <w:style w:type="character" w:customStyle="1" w:styleId="HeaderChar">
    <w:name w:val="Header Char"/>
    <w:link w:val="Header"/>
    <w:uiPriority w:val="99"/>
    <w:rsid w:val="007A42EF"/>
    <w:rPr>
      <w:rFonts w:ascii="Times New Roman" w:eastAsia="Calibri" w:hAnsi="Times New Roman"/>
      <w:sz w:val="24"/>
      <w:szCs w:val="22"/>
      <w:lang w:eastAsia="ja-JP"/>
    </w:rPr>
  </w:style>
  <w:style w:type="paragraph" w:styleId="Footer">
    <w:name w:val="footer"/>
    <w:basedOn w:val="Normal"/>
    <w:link w:val="FooterChar"/>
    <w:uiPriority w:val="99"/>
    <w:unhideWhenUsed/>
    <w:rsid w:val="007A42EF"/>
    <w:pPr>
      <w:tabs>
        <w:tab w:val="center" w:pos="4320"/>
        <w:tab w:val="right" w:pos="8640"/>
      </w:tabs>
    </w:pPr>
    <w:rPr>
      <w:rFonts w:cs="Times New Roman"/>
    </w:rPr>
  </w:style>
  <w:style w:type="character" w:customStyle="1" w:styleId="FooterChar">
    <w:name w:val="Footer Char"/>
    <w:link w:val="Footer"/>
    <w:uiPriority w:val="99"/>
    <w:rsid w:val="007A42EF"/>
    <w:rPr>
      <w:rFonts w:ascii="Times New Roman" w:eastAsia="Calibri" w:hAnsi="Times New Roman"/>
      <w:sz w:val="24"/>
      <w:szCs w:val="22"/>
      <w:lang w:eastAsia="ja-JP"/>
    </w:rPr>
  </w:style>
  <w:style w:type="paragraph" w:styleId="NormalWeb">
    <w:name w:val="Normal (Web)"/>
    <w:basedOn w:val="Normal"/>
    <w:uiPriority w:val="99"/>
    <w:unhideWhenUsed/>
    <w:rsid w:val="00FA4612"/>
    <w:pPr>
      <w:spacing w:before="100" w:beforeAutospacing="1" w:after="100" w:afterAutospacing="1" w:line="240" w:lineRule="auto"/>
      <w:jc w:val="left"/>
    </w:pPr>
    <w:rPr>
      <w:rFonts w:eastAsia="Times New Roman" w:cs="Times New Roman"/>
      <w:szCs w:val="24"/>
      <w:lang w:eastAsia="en-US"/>
    </w:rPr>
  </w:style>
  <w:style w:type="character" w:styleId="Strong">
    <w:name w:val="Strong"/>
    <w:uiPriority w:val="22"/>
    <w:qFormat/>
    <w:rsid w:val="004B369C"/>
    <w:rPr>
      <w:b/>
      <w:bCs/>
    </w:rPr>
  </w:style>
  <w:style w:type="character" w:customStyle="1" w:styleId="apple-converted-space">
    <w:name w:val="apple-converted-space"/>
    <w:basedOn w:val="DefaultParagraphFont"/>
    <w:rsid w:val="004B369C"/>
  </w:style>
  <w:style w:type="character" w:styleId="Emphasis">
    <w:name w:val="Emphasis"/>
    <w:uiPriority w:val="20"/>
    <w:qFormat/>
    <w:rsid w:val="004B369C"/>
    <w:rPr>
      <w:i/>
      <w:iCs/>
    </w:rPr>
  </w:style>
  <w:style w:type="character" w:styleId="CommentReference">
    <w:name w:val="annotation reference"/>
    <w:rsid w:val="00805BCE"/>
    <w:rPr>
      <w:sz w:val="16"/>
      <w:szCs w:val="16"/>
    </w:rPr>
  </w:style>
  <w:style w:type="paragraph" w:styleId="BalloonText">
    <w:name w:val="Balloon Text"/>
    <w:basedOn w:val="Normal"/>
    <w:link w:val="BalloonTextChar"/>
    <w:uiPriority w:val="99"/>
    <w:semiHidden/>
    <w:unhideWhenUsed/>
    <w:rsid w:val="006F2634"/>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6F2634"/>
    <w:rPr>
      <w:rFonts w:ascii="Tahoma" w:eastAsia="Calibri" w:hAnsi="Tahoma" w:cs="Tahoma"/>
      <w:sz w:val="16"/>
      <w:szCs w:val="16"/>
      <w:lang w:eastAsia="ja-JP"/>
    </w:rPr>
  </w:style>
  <w:style w:type="paragraph" w:styleId="CommentText">
    <w:name w:val="annotation text"/>
    <w:basedOn w:val="Normal"/>
    <w:link w:val="CommentTextChar"/>
    <w:uiPriority w:val="99"/>
    <w:semiHidden/>
    <w:unhideWhenUsed/>
    <w:rsid w:val="00917A42"/>
    <w:rPr>
      <w:rFonts w:cs="Times New Roman"/>
      <w:sz w:val="20"/>
      <w:szCs w:val="20"/>
    </w:rPr>
  </w:style>
  <w:style w:type="character" w:customStyle="1" w:styleId="CommentTextChar">
    <w:name w:val="Comment Text Char"/>
    <w:link w:val="CommentText"/>
    <w:uiPriority w:val="99"/>
    <w:semiHidden/>
    <w:rsid w:val="00917A42"/>
    <w:rPr>
      <w:rFonts w:ascii="Times New Roman" w:eastAsia="Calibri" w:hAnsi="Times New Roman"/>
      <w:lang w:eastAsia="ja-JP"/>
    </w:rPr>
  </w:style>
  <w:style w:type="paragraph" w:styleId="CommentSubject">
    <w:name w:val="annotation subject"/>
    <w:basedOn w:val="CommentText"/>
    <w:next w:val="CommentText"/>
    <w:link w:val="CommentSubjectChar"/>
    <w:uiPriority w:val="99"/>
    <w:semiHidden/>
    <w:unhideWhenUsed/>
    <w:rsid w:val="00917A42"/>
    <w:rPr>
      <w:b/>
      <w:bCs/>
    </w:rPr>
  </w:style>
  <w:style w:type="character" w:customStyle="1" w:styleId="CommentSubjectChar">
    <w:name w:val="Comment Subject Char"/>
    <w:link w:val="CommentSubject"/>
    <w:uiPriority w:val="99"/>
    <w:semiHidden/>
    <w:rsid w:val="00917A42"/>
    <w:rPr>
      <w:rFonts w:ascii="Times New Roman" w:eastAsia="Calibri" w:hAnsi="Times New Roman"/>
      <w:b/>
      <w:bCs/>
      <w:lang w:eastAsia="ja-JP"/>
    </w:rPr>
  </w:style>
  <w:style w:type="character" w:styleId="FollowedHyperlink">
    <w:name w:val="FollowedHyperlink"/>
    <w:basedOn w:val="DefaultParagraphFont"/>
    <w:uiPriority w:val="99"/>
    <w:semiHidden/>
    <w:unhideWhenUsed/>
    <w:rsid w:val="003D3256"/>
    <w:rPr>
      <w:color w:val="800080"/>
      <w:u w:val="single"/>
    </w:rPr>
  </w:style>
  <w:style w:type="paragraph" w:customStyle="1" w:styleId="node">
    <w:name w:val="node"/>
    <w:basedOn w:val="Normal"/>
    <w:rsid w:val="000C7946"/>
    <w:pPr>
      <w:spacing w:before="100" w:beforeAutospacing="1" w:after="100" w:afterAutospacing="1" w:line="240" w:lineRule="auto"/>
      <w:jc w:val="left"/>
    </w:pPr>
    <w:rPr>
      <w:rFonts w:eastAsia="Times New Roman" w:cs="Times New Roman"/>
      <w:szCs w:val="24"/>
      <w:lang w:eastAsia="en-US"/>
    </w:rPr>
  </w:style>
  <w:style w:type="paragraph" w:styleId="ListParagraph">
    <w:name w:val="List Paragraph"/>
    <w:basedOn w:val="Normal"/>
    <w:uiPriority w:val="72"/>
    <w:qFormat/>
    <w:rsid w:val="00F23E24"/>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502510">
      <w:bodyDiv w:val="1"/>
      <w:marLeft w:val="0"/>
      <w:marRight w:val="0"/>
      <w:marTop w:val="0"/>
      <w:marBottom w:val="0"/>
      <w:divBdr>
        <w:top w:val="none" w:sz="0" w:space="0" w:color="auto"/>
        <w:left w:val="none" w:sz="0" w:space="0" w:color="auto"/>
        <w:bottom w:val="none" w:sz="0" w:space="0" w:color="auto"/>
        <w:right w:val="none" w:sz="0" w:space="0" w:color="auto"/>
      </w:divBdr>
    </w:div>
    <w:div w:id="296692681">
      <w:bodyDiv w:val="1"/>
      <w:marLeft w:val="0"/>
      <w:marRight w:val="0"/>
      <w:marTop w:val="0"/>
      <w:marBottom w:val="0"/>
      <w:divBdr>
        <w:top w:val="none" w:sz="0" w:space="0" w:color="auto"/>
        <w:left w:val="none" w:sz="0" w:space="0" w:color="auto"/>
        <w:bottom w:val="none" w:sz="0" w:space="0" w:color="auto"/>
        <w:right w:val="none" w:sz="0" w:space="0" w:color="auto"/>
      </w:divBdr>
    </w:div>
    <w:div w:id="402028431">
      <w:bodyDiv w:val="1"/>
      <w:marLeft w:val="0"/>
      <w:marRight w:val="0"/>
      <w:marTop w:val="0"/>
      <w:marBottom w:val="0"/>
      <w:divBdr>
        <w:top w:val="none" w:sz="0" w:space="0" w:color="auto"/>
        <w:left w:val="none" w:sz="0" w:space="0" w:color="auto"/>
        <w:bottom w:val="none" w:sz="0" w:space="0" w:color="auto"/>
        <w:right w:val="none" w:sz="0" w:space="0" w:color="auto"/>
      </w:divBdr>
      <w:divsChild>
        <w:div w:id="522204631">
          <w:marLeft w:val="0"/>
          <w:marRight w:val="0"/>
          <w:marTop w:val="0"/>
          <w:marBottom w:val="0"/>
          <w:divBdr>
            <w:top w:val="none" w:sz="0" w:space="0" w:color="auto"/>
            <w:left w:val="none" w:sz="0" w:space="0" w:color="auto"/>
            <w:bottom w:val="none" w:sz="0" w:space="0" w:color="auto"/>
            <w:right w:val="none" w:sz="0" w:space="0" w:color="auto"/>
          </w:divBdr>
        </w:div>
        <w:div w:id="1172179029">
          <w:marLeft w:val="0"/>
          <w:marRight w:val="0"/>
          <w:marTop w:val="0"/>
          <w:marBottom w:val="0"/>
          <w:divBdr>
            <w:top w:val="none" w:sz="0" w:space="0" w:color="auto"/>
            <w:left w:val="none" w:sz="0" w:space="0" w:color="auto"/>
            <w:bottom w:val="none" w:sz="0" w:space="0" w:color="auto"/>
            <w:right w:val="none" w:sz="0" w:space="0" w:color="auto"/>
          </w:divBdr>
        </w:div>
      </w:divsChild>
    </w:div>
    <w:div w:id="525363473">
      <w:bodyDiv w:val="1"/>
      <w:marLeft w:val="0"/>
      <w:marRight w:val="0"/>
      <w:marTop w:val="0"/>
      <w:marBottom w:val="0"/>
      <w:divBdr>
        <w:top w:val="none" w:sz="0" w:space="0" w:color="auto"/>
        <w:left w:val="none" w:sz="0" w:space="0" w:color="auto"/>
        <w:bottom w:val="none" w:sz="0" w:space="0" w:color="auto"/>
        <w:right w:val="none" w:sz="0" w:space="0" w:color="auto"/>
      </w:divBdr>
    </w:div>
    <w:div w:id="565459544">
      <w:bodyDiv w:val="1"/>
      <w:marLeft w:val="0"/>
      <w:marRight w:val="0"/>
      <w:marTop w:val="0"/>
      <w:marBottom w:val="0"/>
      <w:divBdr>
        <w:top w:val="none" w:sz="0" w:space="0" w:color="auto"/>
        <w:left w:val="none" w:sz="0" w:space="0" w:color="auto"/>
        <w:bottom w:val="none" w:sz="0" w:space="0" w:color="auto"/>
        <w:right w:val="none" w:sz="0" w:space="0" w:color="auto"/>
      </w:divBdr>
    </w:div>
    <w:div w:id="723018064">
      <w:bodyDiv w:val="1"/>
      <w:marLeft w:val="0"/>
      <w:marRight w:val="0"/>
      <w:marTop w:val="0"/>
      <w:marBottom w:val="0"/>
      <w:divBdr>
        <w:top w:val="none" w:sz="0" w:space="0" w:color="auto"/>
        <w:left w:val="none" w:sz="0" w:space="0" w:color="auto"/>
        <w:bottom w:val="none" w:sz="0" w:space="0" w:color="auto"/>
        <w:right w:val="none" w:sz="0" w:space="0" w:color="auto"/>
      </w:divBdr>
    </w:div>
    <w:div w:id="735738991">
      <w:bodyDiv w:val="1"/>
      <w:marLeft w:val="0"/>
      <w:marRight w:val="0"/>
      <w:marTop w:val="0"/>
      <w:marBottom w:val="0"/>
      <w:divBdr>
        <w:top w:val="none" w:sz="0" w:space="0" w:color="auto"/>
        <w:left w:val="none" w:sz="0" w:space="0" w:color="auto"/>
        <w:bottom w:val="none" w:sz="0" w:space="0" w:color="auto"/>
        <w:right w:val="none" w:sz="0" w:space="0" w:color="auto"/>
      </w:divBdr>
    </w:div>
    <w:div w:id="843127309">
      <w:bodyDiv w:val="1"/>
      <w:marLeft w:val="0"/>
      <w:marRight w:val="0"/>
      <w:marTop w:val="0"/>
      <w:marBottom w:val="0"/>
      <w:divBdr>
        <w:top w:val="none" w:sz="0" w:space="0" w:color="auto"/>
        <w:left w:val="none" w:sz="0" w:space="0" w:color="auto"/>
        <w:bottom w:val="none" w:sz="0" w:space="0" w:color="auto"/>
        <w:right w:val="none" w:sz="0" w:space="0" w:color="auto"/>
      </w:divBdr>
    </w:div>
    <w:div w:id="992100575">
      <w:bodyDiv w:val="1"/>
      <w:marLeft w:val="0"/>
      <w:marRight w:val="0"/>
      <w:marTop w:val="0"/>
      <w:marBottom w:val="0"/>
      <w:divBdr>
        <w:top w:val="none" w:sz="0" w:space="0" w:color="auto"/>
        <w:left w:val="none" w:sz="0" w:space="0" w:color="auto"/>
        <w:bottom w:val="none" w:sz="0" w:space="0" w:color="auto"/>
        <w:right w:val="none" w:sz="0" w:space="0" w:color="auto"/>
      </w:divBdr>
    </w:div>
    <w:div w:id="1099987367">
      <w:bodyDiv w:val="1"/>
      <w:marLeft w:val="0"/>
      <w:marRight w:val="0"/>
      <w:marTop w:val="0"/>
      <w:marBottom w:val="0"/>
      <w:divBdr>
        <w:top w:val="none" w:sz="0" w:space="0" w:color="auto"/>
        <w:left w:val="none" w:sz="0" w:space="0" w:color="auto"/>
        <w:bottom w:val="none" w:sz="0" w:space="0" w:color="auto"/>
        <w:right w:val="none" w:sz="0" w:space="0" w:color="auto"/>
      </w:divBdr>
    </w:div>
    <w:div w:id="1154763164">
      <w:bodyDiv w:val="1"/>
      <w:marLeft w:val="0"/>
      <w:marRight w:val="0"/>
      <w:marTop w:val="0"/>
      <w:marBottom w:val="0"/>
      <w:divBdr>
        <w:top w:val="none" w:sz="0" w:space="0" w:color="auto"/>
        <w:left w:val="none" w:sz="0" w:space="0" w:color="auto"/>
        <w:bottom w:val="none" w:sz="0" w:space="0" w:color="auto"/>
        <w:right w:val="none" w:sz="0" w:space="0" w:color="auto"/>
      </w:divBdr>
    </w:div>
    <w:div w:id="1255631589">
      <w:bodyDiv w:val="1"/>
      <w:marLeft w:val="0"/>
      <w:marRight w:val="0"/>
      <w:marTop w:val="0"/>
      <w:marBottom w:val="0"/>
      <w:divBdr>
        <w:top w:val="none" w:sz="0" w:space="0" w:color="auto"/>
        <w:left w:val="none" w:sz="0" w:space="0" w:color="auto"/>
        <w:bottom w:val="none" w:sz="0" w:space="0" w:color="auto"/>
        <w:right w:val="none" w:sz="0" w:space="0" w:color="auto"/>
      </w:divBdr>
      <w:divsChild>
        <w:div w:id="789978134">
          <w:marLeft w:val="0"/>
          <w:marRight w:val="0"/>
          <w:marTop w:val="505"/>
          <w:marBottom w:val="0"/>
          <w:divBdr>
            <w:top w:val="none" w:sz="0" w:space="0" w:color="auto"/>
            <w:left w:val="none" w:sz="0" w:space="0" w:color="auto"/>
            <w:bottom w:val="none" w:sz="0" w:space="0" w:color="auto"/>
            <w:right w:val="none" w:sz="0" w:space="0" w:color="auto"/>
          </w:divBdr>
        </w:div>
        <w:div w:id="2028477771">
          <w:marLeft w:val="0"/>
          <w:marRight w:val="0"/>
          <w:marTop w:val="253"/>
          <w:marBottom w:val="0"/>
          <w:divBdr>
            <w:top w:val="none" w:sz="0" w:space="0" w:color="auto"/>
            <w:left w:val="none" w:sz="0" w:space="0" w:color="auto"/>
            <w:bottom w:val="none" w:sz="0" w:space="0" w:color="auto"/>
            <w:right w:val="none" w:sz="0" w:space="0" w:color="auto"/>
          </w:divBdr>
        </w:div>
      </w:divsChild>
    </w:div>
    <w:div w:id="1259022282">
      <w:bodyDiv w:val="1"/>
      <w:marLeft w:val="0"/>
      <w:marRight w:val="0"/>
      <w:marTop w:val="0"/>
      <w:marBottom w:val="0"/>
      <w:divBdr>
        <w:top w:val="none" w:sz="0" w:space="0" w:color="auto"/>
        <w:left w:val="none" w:sz="0" w:space="0" w:color="auto"/>
        <w:bottom w:val="none" w:sz="0" w:space="0" w:color="auto"/>
        <w:right w:val="none" w:sz="0" w:space="0" w:color="auto"/>
      </w:divBdr>
    </w:div>
    <w:div w:id="1315378624">
      <w:bodyDiv w:val="1"/>
      <w:marLeft w:val="0"/>
      <w:marRight w:val="0"/>
      <w:marTop w:val="0"/>
      <w:marBottom w:val="0"/>
      <w:divBdr>
        <w:top w:val="none" w:sz="0" w:space="0" w:color="auto"/>
        <w:left w:val="none" w:sz="0" w:space="0" w:color="auto"/>
        <w:bottom w:val="none" w:sz="0" w:space="0" w:color="auto"/>
        <w:right w:val="none" w:sz="0" w:space="0" w:color="auto"/>
      </w:divBdr>
    </w:div>
    <w:div w:id="1597472211">
      <w:bodyDiv w:val="1"/>
      <w:marLeft w:val="0"/>
      <w:marRight w:val="0"/>
      <w:marTop w:val="0"/>
      <w:marBottom w:val="0"/>
      <w:divBdr>
        <w:top w:val="none" w:sz="0" w:space="0" w:color="auto"/>
        <w:left w:val="none" w:sz="0" w:space="0" w:color="auto"/>
        <w:bottom w:val="none" w:sz="0" w:space="0" w:color="auto"/>
        <w:right w:val="none" w:sz="0" w:space="0" w:color="auto"/>
      </w:divBdr>
    </w:div>
    <w:div w:id="1737164922">
      <w:bodyDiv w:val="1"/>
      <w:marLeft w:val="0"/>
      <w:marRight w:val="0"/>
      <w:marTop w:val="0"/>
      <w:marBottom w:val="0"/>
      <w:divBdr>
        <w:top w:val="none" w:sz="0" w:space="0" w:color="auto"/>
        <w:left w:val="none" w:sz="0" w:space="0" w:color="auto"/>
        <w:bottom w:val="none" w:sz="0" w:space="0" w:color="auto"/>
        <w:right w:val="none" w:sz="0" w:space="0" w:color="auto"/>
      </w:divBdr>
    </w:div>
    <w:div w:id="1840726534">
      <w:bodyDiv w:val="1"/>
      <w:marLeft w:val="0"/>
      <w:marRight w:val="0"/>
      <w:marTop w:val="0"/>
      <w:marBottom w:val="0"/>
      <w:divBdr>
        <w:top w:val="none" w:sz="0" w:space="0" w:color="auto"/>
        <w:left w:val="none" w:sz="0" w:space="0" w:color="auto"/>
        <w:bottom w:val="none" w:sz="0" w:space="0" w:color="auto"/>
        <w:right w:val="none" w:sz="0" w:space="0" w:color="auto"/>
      </w:divBdr>
    </w:div>
    <w:div w:id="1985111635">
      <w:bodyDiv w:val="1"/>
      <w:marLeft w:val="0"/>
      <w:marRight w:val="0"/>
      <w:marTop w:val="0"/>
      <w:marBottom w:val="0"/>
      <w:divBdr>
        <w:top w:val="none" w:sz="0" w:space="0" w:color="auto"/>
        <w:left w:val="none" w:sz="0" w:space="0" w:color="auto"/>
        <w:bottom w:val="none" w:sz="0" w:space="0" w:color="auto"/>
        <w:right w:val="none" w:sz="0" w:space="0" w:color="auto"/>
      </w:divBdr>
    </w:div>
    <w:div w:id="2029987673">
      <w:bodyDiv w:val="1"/>
      <w:marLeft w:val="0"/>
      <w:marRight w:val="0"/>
      <w:marTop w:val="0"/>
      <w:marBottom w:val="0"/>
      <w:divBdr>
        <w:top w:val="none" w:sz="0" w:space="0" w:color="auto"/>
        <w:left w:val="none" w:sz="0" w:space="0" w:color="auto"/>
        <w:bottom w:val="none" w:sz="0" w:space="0" w:color="auto"/>
        <w:right w:val="none" w:sz="0" w:space="0" w:color="auto"/>
      </w:divBdr>
    </w:div>
    <w:div w:id="20763200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therichest.com/expensive-lifestyle/12-rich-successful-people-who-were-miserable/" TargetMode="External"/><Relationship Id="rId20" Type="http://schemas.openxmlformats.org/officeDocument/2006/relationships/image" Target="file://localhost/Users/BenWeinberg/Documents/http://ecx.images-amazon.com/images/I/51WYWpi7gfL._SX302_BO1,204,203,200_.jpg" TargetMode="External"/><Relationship Id="rId21" Type="http://schemas.openxmlformats.org/officeDocument/2006/relationships/hyperlink" Target="http://www.amazon.com/dp/B003WIYCCY" TargetMode="External"/><Relationship Id="rId22" Type="http://schemas.openxmlformats.org/officeDocument/2006/relationships/image" Target="media/image4.jpeg"/><Relationship Id="rId23" Type="http://schemas.openxmlformats.org/officeDocument/2006/relationships/image" Target="file://localhost/Users/BenWeinberg/Documents/http://ecx.images-amazon.com/images/I/51imhq5CpZL._SX304_BO1,204,203,200_.jpg" TargetMode="External"/><Relationship Id="rId24" Type="http://schemas.openxmlformats.org/officeDocument/2006/relationships/hyperlink" Target="http://www.amazon.com/dp/B003WIYCDI" TargetMode="Externa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hyperlink" Target="http://www.therichest.com/expensive-lifestyle/12-rich-successful-people-who-were-miserable/" TargetMode="External"/><Relationship Id="rId11" Type="http://schemas.openxmlformats.org/officeDocument/2006/relationships/hyperlink" Target="http://ezinearticles.com/?How-to-Live-a-Healthy-Life---3-Useful-Tips-to-Maintain-a-Healthy-Lifestyle&amp;id=2461507%23/rpc/article/emailArticle/form.json?callback=setupEmailForm" TargetMode="External"/><Relationship Id="rId12" Type="http://schemas.openxmlformats.org/officeDocument/2006/relationships/image" Target="media/image1.png"/><Relationship Id="rId13" Type="http://schemas.openxmlformats.org/officeDocument/2006/relationships/hyperlink" Target="http://ezinearticles.com/?How-To-Retire-Rich-And-Live-A-Happy-Life&amp;id=386613%23/rpc/article/emailArticle/form.json?callback=setupEmailForm" TargetMode="External"/><Relationship Id="rId14" Type="http://schemas.openxmlformats.org/officeDocument/2006/relationships/hyperlink" Target="http://ezinearticles.com/comment.php?How-To-Retire-Rich-And-Live-A-Happy-Life&amp;id=386613" TargetMode="External"/><Relationship Id="rId15" Type="http://schemas.openxmlformats.org/officeDocument/2006/relationships/hyperlink" Target="http://ezinearticles.com/?How-To-Retire-Rich-And-Live-A-Happy-Life&amp;id=386613" TargetMode="External"/><Relationship Id="rId16" Type="http://schemas.openxmlformats.org/officeDocument/2006/relationships/image" Target="media/image2.jpeg"/><Relationship Id="rId17" Type="http://schemas.openxmlformats.org/officeDocument/2006/relationships/image" Target="file://localhost/Users/BenWeinberg/Documents/http://ecx.images-amazon.com/images/I/51RWA6BmIWL._SX320_BO1,204,203,200_.jpg" TargetMode="External"/><Relationship Id="rId18" Type="http://schemas.openxmlformats.org/officeDocument/2006/relationships/hyperlink" Target="http://www.amazon.com/dp/B003WEAI4E" TargetMode="External"/><Relationship Id="rId19" Type="http://schemas.openxmlformats.org/officeDocument/2006/relationships/image" Target="media/image3.jpe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4D4E64-C896-F14C-AD5A-37B2B6CCF2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11354</Words>
  <Characters>64724</Characters>
  <Application>Microsoft Macintosh Word</Application>
  <DocSecurity>0</DocSecurity>
  <Lines>539</Lines>
  <Paragraphs>151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75927</CharactersWithSpaces>
  <SharedDoc>false</SharedDoc>
  <HLinks>
    <vt:vector size="522" baseType="variant">
      <vt:variant>
        <vt:i4>6422629</vt:i4>
      </vt:variant>
      <vt:variant>
        <vt:i4>261</vt:i4>
      </vt:variant>
      <vt:variant>
        <vt:i4>0</vt:i4>
      </vt:variant>
      <vt:variant>
        <vt:i4>5</vt:i4>
      </vt:variant>
      <vt:variant>
        <vt:lpwstr>http://www.amazon.com/dp/B003WIYCDI</vt:lpwstr>
      </vt:variant>
      <vt:variant>
        <vt:lpwstr/>
      </vt:variant>
      <vt:variant>
        <vt:i4>6619237</vt:i4>
      </vt:variant>
      <vt:variant>
        <vt:i4>255</vt:i4>
      </vt:variant>
      <vt:variant>
        <vt:i4>0</vt:i4>
      </vt:variant>
      <vt:variant>
        <vt:i4>5</vt:i4>
      </vt:variant>
      <vt:variant>
        <vt:lpwstr>http://www.amazon.com/dp/B003WIYCCY</vt:lpwstr>
      </vt:variant>
      <vt:variant>
        <vt:lpwstr/>
      </vt:variant>
      <vt:variant>
        <vt:i4>2752611</vt:i4>
      </vt:variant>
      <vt:variant>
        <vt:i4>249</vt:i4>
      </vt:variant>
      <vt:variant>
        <vt:i4>0</vt:i4>
      </vt:variant>
      <vt:variant>
        <vt:i4>5</vt:i4>
      </vt:variant>
      <vt:variant>
        <vt:lpwstr>http://www.amazon.com/dp/B003WEAI4E</vt:lpwstr>
      </vt:variant>
      <vt:variant>
        <vt:lpwstr/>
      </vt:variant>
      <vt:variant>
        <vt:i4>4456512</vt:i4>
      </vt:variant>
      <vt:variant>
        <vt:i4>243</vt:i4>
      </vt:variant>
      <vt:variant>
        <vt:i4>0</vt:i4>
      </vt:variant>
      <vt:variant>
        <vt:i4>5</vt:i4>
      </vt:variant>
      <vt:variant>
        <vt:lpwstr>http://ezinearticles.com/?How-To-Retire-Rich-And-Live-A-Happy-Life&amp;id=386613</vt:lpwstr>
      </vt:variant>
      <vt:variant>
        <vt:lpwstr/>
      </vt:variant>
      <vt:variant>
        <vt:i4>7798901</vt:i4>
      </vt:variant>
      <vt:variant>
        <vt:i4>240</vt:i4>
      </vt:variant>
      <vt:variant>
        <vt:i4>0</vt:i4>
      </vt:variant>
      <vt:variant>
        <vt:i4>5</vt:i4>
      </vt:variant>
      <vt:variant>
        <vt:lpwstr>http://ezinearticles.com/comment.php?How-To-Retire-Rich-And-Live-A-Happy-Life&amp;id=386613</vt:lpwstr>
      </vt:variant>
      <vt:variant>
        <vt:lpwstr/>
      </vt:variant>
      <vt:variant>
        <vt:i4>3014780</vt:i4>
      </vt:variant>
      <vt:variant>
        <vt:i4>237</vt:i4>
      </vt:variant>
      <vt:variant>
        <vt:i4>0</vt:i4>
      </vt:variant>
      <vt:variant>
        <vt:i4>5</vt:i4>
      </vt:variant>
      <vt:variant>
        <vt:lpwstr>http://ezinearticles.com/?How-To-Retire-Rich-And-Live-A-Happy-Life&amp;id=386613</vt:lpwstr>
      </vt:variant>
      <vt:variant>
        <vt:lpwstr>/rpc/article/emailArticle/form.json?callback=setupEmailForm</vt:lpwstr>
      </vt:variant>
      <vt:variant>
        <vt:i4>1966169</vt:i4>
      </vt:variant>
      <vt:variant>
        <vt:i4>234</vt:i4>
      </vt:variant>
      <vt:variant>
        <vt:i4>0</vt:i4>
      </vt:variant>
      <vt:variant>
        <vt:i4>5</vt:i4>
      </vt:variant>
      <vt:variant>
        <vt:lpwstr>http://ezinearticles.com/?How-to-Live-a-Healthy-Life---3-Useful-Tips-to-Maintain-a-Healthy-Lifestyle&amp;id=2461507</vt:lpwstr>
      </vt:variant>
      <vt:variant>
        <vt:lpwstr>/rpc/article/emailArticle/form.json?callback=setupEmailForm</vt:lpwstr>
      </vt:variant>
      <vt:variant>
        <vt:i4>1179711</vt:i4>
      </vt:variant>
      <vt:variant>
        <vt:i4>230</vt:i4>
      </vt:variant>
      <vt:variant>
        <vt:i4>0</vt:i4>
      </vt:variant>
      <vt:variant>
        <vt:i4>5</vt:i4>
      </vt:variant>
      <vt:variant>
        <vt:lpwstr/>
      </vt:variant>
      <vt:variant>
        <vt:lpwstr>_Toc471387266</vt:lpwstr>
      </vt:variant>
      <vt:variant>
        <vt:i4>1179711</vt:i4>
      </vt:variant>
      <vt:variant>
        <vt:i4>227</vt:i4>
      </vt:variant>
      <vt:variant>
        <vt:i4>0</vt:i4>
      </vt:variant>
      <vt:variant>
        <vt:i4>5</vt:i4>
      </vt:variant>
      <vt:variant>
        <vt:lpwstr/>
      </vt:variant>
      <vt:variant>
        <vt:lpwstr>_Toc471387265</vt:lpwstr>
      </vt:variant>
      <vt:variant>
        <vt:i4>1179711</vt:i4>
      </vt:variant>
      <vt:variant>
        <vt:i4>224</vt:i4>
      </vt:variant>
      <vt:variant>
        <vt:i4>0</vt:i4>
      </vt:variant>
      <vt:variant>
        <vt:i4>5</vt:i4>
      </vt:variant>
      <vt:variant>
        <vt:lpwstr/>
      </vt:variant>
      <vt:variant>
        <vt:lpwstr>_Toc471387264</vt:lpwstr>
      </vt:variant>
      <vt:variant>
        <vt:i4>1179711</vt:i4>
      </vt:variant>
      <vt:variant>
        <vt:i4>221</vt:i4>
      </vt:variant>
      <vt:variant>
        <vt:i4>0</vt:i4>
      </vt:variant>
      <vt:variant>
        <vt:i4>5</vt:i4>
      </vt:variant>
      <vt:variant>
        <vt:lpwstr/>
      </vt:variant>
      <vt:variant>
        <vt:lpwstr>_Toc471387263</vt:lpwstr>
      </vt:variant>
      <vt:variant>
        <vt:i4>1179711</vt:i4>
      </vt:variant>
      <vt:variant>
        <vt:i4>218</vt:i4>
      </vt:variant>
      <vt:variant>
        <vt:i4>0</vt:i4>
      </vt:variant>
      <vt:variant>
        <vt:i4>5</vt:i4>
      </vt:variant>
      <vt:variant>
        <vt:lpwstr/>
      </vt:variant>
      <vt:variant>
        <vt:lpwstr>_Toc471387262</vt:lpwstr>
      </vt:variant>
      <vt:variant>
        <vt:i4>1179711</vt:i4>
      </vt:variant>
      <vt:variant>
        <vt:i4>215</vt:i4>
      </vt:variant>
      <vt:variant>
        <vt:i4>0</vt:i4>
      </vt:variant>
      <vt:variant>
        <vt:i4>5</vt:i4>
      </vt:variant>
      <vt:variant>
        <vt:lpwstr/>
      </vt:variant>
      <vt:variant>
        <vt:lpwstr>_Toc471387261</vt:lpwstr>
      </vt:variant>
      <vt:variant>
        <vt:i4>1179711</vt:i4>
      </vt:variant>
      <vt:variant>
        <vt:i4>212</vt:i4>
      </vt:variant>
      <vt:variant>
        <vt:i4>0</vt:i4>
      </vt:variant>
      <vt:variant>
        <vt:i4>5</vt:i4>
      </vt:variant>
      <vt:variant>
        <vt:lpwstr/>
      </vt:variant>
      <vt:variant>
        <vt:lpwstr>_Toc471387260</vt:lpwstr>
      </vt:variant>
      <vt:variant>
        <vt:i4>1114175</vt:i4>
      </vt:variant>
      <vt:variant>
        <vt:i4>209</vt:i4>
      </vt:variant>
      <vt:variant>
        <vt:i4>0</vt:i4>
      </vt:variant>
      <vt:variant>
        <vt:i4>5</vt:i4>
      </vt:variant>
      <vt:variant>
        <vt:lpwstr/>
      </vt:variant>
      <vt:variant>
        <vt:lpwstr>_Toc471387259</vt:lpwstr>
      </vt:variant>
      <vt:variant>
        <vt:i4>1114175</vt:i4>
      </vt:variant>
      <vt:variant>
        <vt:i4>206</vt:i4>
      </vt:variant>
      <vt:variant>
        <vt:i4>0</vt:i4>
      </vt:variant>
      <vt:variant>
        <vt:i4>5</vt:i4>
      </vt:variant>
      <vt:variant>
        <vt:lpwstr/>
      </vt:variant>
      <vt:variant>
        <vt:lpwstr>_Toc471387258</vt:lpwstr>
      </vt:variant>
      <vt:variant>
        <vt:i4>1114175</vt:i4>
      </vt:variant>
      <vt:variant>
        <vt:i4>203</vt:i4>
      </vt:variant>
      <vt:variant>
        <vt:i4>0</vt:i4>
      </vt:variant>
      <vt:variant>
        <vt:i4>5</vt:i4>
      </vt:variant>
      <vt:variant>
        <vt:lpwstr/>
      </vt:variant>
      <vt:variant>
        <vt:lpwstr>_Toc471387257</vt:lpwstr>
      </vt:variant>
      <vt:variant>
        <vt:i4>1114175</vt:i4>
      </vt:variant>
      <vt:variant>
        <vt:i4>200</vt:i4>
      </vt:variant>
      <vt:variant>
        <vt:i4>0</vt:i4>
      </vt:variant>
      <vt:variant>
        <vt:i4>5</vt:i4>
      </vt:variant>
      <vt:variant>
        <vt:lpwstr/>
      </vt:variant>
      <vt:variant>
        <vt:lpwstr>_Toc471387256</vt:lpwstr>
      </vt:variant>
      <vt:variant>
        <vt:i4>1114175</vt:i4>
      </vt:variant>
      <vt:variant>
        <vt:i4>197</vt:i4>
      </vt:variant>
      <vt:variant>
        <vt:i4>0</vt:i4>
      </vt:variant>
      <vt:variant>
        <vt:i4>5</vt:i4>
      </vt:variant>
      <vt:variant>
        <vt:lpwstr/>
      </vt:variant>
      <vt:variant>
        <vt:lpwstr>_Toc471387255</vt:lpwstr>
      </vt:variant>
      <vt:variant>
        <vt:i4>1114175</vt:i4>
      </vt:variant>
      <vt:variant>
        <vt:i4>194</vt:i4>
      </vt:variant>
      <vt:variant>
        <vt:i4>0</vt:i4>
      </vt:variant>
      <vt:variant>
        <vt:i4>5</vt:i4>
      </vt:variant>
      <vt:variant>
        <vt:lpwstr/>
      </vt:variant>
      <vt:variant>
        <vt:lpwstr>_Toc471387254</vt:lpwstr>
      </vt:variant>
      <vt:variant>
        <vt:i4>1114175</vt:i4>
      </vt:variant>
      <vt:variant>
        <vt:i4>191</vt:i4>
      </vt:variant>
      <vt:variant>
        <vt:i4>0</vt:i4>
      </vt:variant>
      <vt:variant>
        <vt:i4>5</vt:i4>
      </vt:variant>
      <vt:variant>
        <vt:lpwstr/>
      </vt:variant>
      <vt:variant>
        <vt:lpwstr>_Toc471387253</vt:lpwstr>
      </vt:variant>
      <vt:variant>
        <vt:i4>1114175</vt:i4>
      </vt:variant>
      <vt:variant>
        <vt:i4>188</vt:i4>
      </vt:variant>
      <vt:variant>
        <vt:i4>0</vt:i4>
      </vt:variant>
      <vt:variant>
        <vt:i4>5</vt:i4>
      </vt:variant>
      <vt:variant>
        <vt:lpwstr/>
      </vt:variant>
      <vt:variant>
        <vt:lpwstr>_Toc471387252</vt:lpwstr>
      </vt:variant>
      <vt:variant>
        <vt:i4>1114175</vt:i4>
      </vt:variant>
      <vt:variant>
        <vt:i4>185</vt:i4>
      </vt:variant>
      <vt:variant>
        <vt:i4>0</vt:i4>
      </vt:variant>
      <vt:variant>
        <vt:i4>5</vt:i4>
      </vt:variant>
      <vt:variant>
        <vt:lpwstr/>
      </vt:variant>
      <vt:variant>
        <vt:lpwstr>_Toc471387251</vt:lpwstr>
      </vt:variant>
      <vt:variant>
        <vt:i4>1114175</vt:i4>
      </vt:variant>
      <vt:variant>
        <vt:i4>182</vt:i4>
      </vt:variant>
      <vt:variant>
        <vt:i4>0</vt:i4>
      </vt:variant>
      <vt:variant>
        <vt:i4>5</vt:i4>
      </vt:variant>
      <vt:variant>
        <vt:lpwstr/>
      </vt:variant>
      <vt:variant>
        <vt:lpwstr>_Toc471387250</vt:lpwstr>
      </vt:variant>
      <vt:variant>
        <vt:i4>1048639</vt:i4>
      </vt:variant>
      <vt:variant>
        <vt:i4>179</vt:i4>
      </vt:variant>
      <vt:variant>
        <vt:i4>0</vt:i4>
      </vt:variant>
      <vt:variant>
        <vt:i4>5</vt:i4>
      </vt:variant>
      <vt:variant>
        <vt:lpwstr/>
      </vt:variant>
      <vt:variant>
        <vt:lpwstr>_Toc471387249</vt:lpwstr>
      </vt:variant>
      <vt:variant>
        <vt:i4>1048639</vt:i4>
      </vt:variant>
      <vt:variant>
        <vt:i4>176</vt:i4>
      </vt:variant>
      <vt:variant>
        <vt:i4>0</vt:i4>
      </vt:variant>
      <vt:variant>
        <vt:i4>5</vt:i4>
      </vt:variant>
      <vt:variant>
        <vt:lpwstr/>
      </vt:variant>
      <vt:variant>
        <vt:lpwstr>_Toc471387248</vt:lpwstr>
      </vt:variant>
      <vt:variant>
        <vt:i4>1048639</vt:i4>
      </vt:variant>
      <vt:variant>
        <vt:i4>173</vt:i4>
      </vt:variant>
      <vt:variant>
        <vt:i4>0</vt:i4>
      </vt:variant>
      <vt:variant>
        <vt:i4>5</vt:i4>
      </vt:variant>
      <vt:variant>
        <vt:lpwstr/>
      </vt:variant>
      <vt:variant>
        <vt:lpwstr>_Toc471387247</vt:lpwstr>
      </vt:variant>
      <vt:variant>
        <vt:i4>1048639</vt:i4>
      </vt:variant>
      <vt:variant>
        <vt:i4>170</vt:i4>
      </vt:variant>
      <vt:variant>
        <vt:i4>0</vt:i4>
      </vt:variant>
      <vt:variant>
        <vt:i4>5</vt:i4>
      </vt:variant>
      <vt:variant>
        <vt:lpwstr/>
      </vt:variant>
      <vt:variant>
        <vt:lpwstr>_Toc471387246</vt:lpwstr>
      </vt:variant>
      <vt:variant>
        <vt:i4>1048639</vt:i4>
      </vt:variant>
      <vt:variant>
        <vt:i4>167</vt:i4>
      </vt:variant>
      <vt:variant>
        <vt:i4>0</vt:i4>
      </vt:variant>
      <vt:variant>
        <vt:i4>5</vt:i4>
      </vt:variant>
      <vt:variant>
        <vt:lpwstr/>
      </vt:variant>
      <vt:variant>
        <vt:lpwstr>_Toc471387245</vt:lpwstr>
      </vt:variant>
      <vt:variant>
        <vt:i4>1048639</vt:i4>
      </vt:variant>
      <vt:variant>
        <vt:i4>164</vt:i4>
      </vt:variant>
      <vt:variant>
        <vt:i4>0</vt:i4>
      </vt:variant>
      <vt:variant>
        <vt:i4>5</vt:i4>
      </vt:variant>
      <vt:variant>
        <vt:lpwstr/>
      </vt:variant>
      <vt:variant>
        <vt:lpwstr>_Toc471387244</vt:lpwstr>
      </vt:variant>
      <vt:variant>
        <vt:i4>1048639</vt:i4>
      </vt:variant>
      <vt:variant>
        <vt:i4>161</vt:i4>
      </vt:variant>
      <vt:variant>
        <vt:i4>0</vt:i4>
      </vt:variant>
      <vt:variant>
        <vt:i4>5</vt:i4>
      </vt:variant>
      <vt:variant>
        <vt:lpwstr/>
      </vt:variant>
      <vt:variant>
        <vt:lpwstr>_Toc471387243</vt:lpwstr>
      </vt:variant>
      <vt:variant>
        <vt:i4>1048639</vt:i4>
      </vt:variant>
      <vt:variant>
        <vt:i4>158</vt:i4>
      </vt:variant>
      <vt:variant>
        <vt:i4>0</vt:i4>
      </vt:variant>
      <vt:variant>
        <vt:i4>5</vt:i4>
      </vt:variant>
      <vt:variant>
        <vt:lpwstr/>
      </vt:variant>
      <vt:variant>
        <vt:lpwstr>_Toc471387242</vt:lpwstr>
      </vt:variant>
      <vt:variant>
        <vt:i4>1048639</vt:i4>
      </vt:variant>
      <vt:variant>
        <vt:i4>155</vt:i4>
      </vt:variant>
      <vt:variant>
        <vt:i4>0</vt:i4>
      </vt:variant>
      <vt:variant>
        <vt:i4>5</vt:i4>
      </vt:variant>
      <vt:variant>
        <vt:lpwstr/>
      </vt:variant>
      <vt:variant>
        <vt:lpwstr>_Toc471387241</vt:lpwstr>
      </vt:variant>
      <vt:variant>
        <vt:i4>1048639</vt:i4>
      </vt:variant>
      <vt:variant>
        <vt:i4>152</vt:i4>
      </vt:variant>
      <vt:variant>
        <vt:i4>0</vt:i4>
      </vt:variant>
      <vt:variant>
        <vt:i4>5</vt:i4>
      </vt:variant>
      <vt:variant>
        <vt:lpwstr/>
      </vt:variant>
      <vt:variant>
        <vt:lpwstr>_Toc471387240</vt:lpwstr>
      </vt:variant>
      <vt:variant>
        <vt:i4>1507391</vt:i4>
      </vt:variant>
      <vt:variant>
        <vt:i4>149</vt:i4>
      </vt:variant>
      <vt:variant>
        <vt:i4>0</vt:i4>
      </vt:variant>
      <vt:variant>
        <vt:i4>5</vt:i4>
      </vt:variant>
      <vt:variant>
        <vt:lpwstr/>
      </vt:variant>
      <vt:variant>
        <vt:lpwstr>_Toc471387239</vt:lpwstr>
      </vt:variant>
      <vt:variant>
        <vt:i4>1507391</vt:i4>
      </vt:variant>
      <vt:variant>
        <vt:i4>146</vt:i4>
      </vt:variant>
      <vt:variant>
        <vt:i4>0</vt:i4>
      </vt:variant>
      <vt:variant>
        <vt:i4>5</vt:i4>
      </vt:variant>
      <vt:variant>
        <vt:lpwstr/>
      </vt:variant>
      <vt:variant>
        <vt:lpwstr>_Toc471387238</vt:lpwstr>
      </vt:variant>
      <vt:variant>
        <vt:i4>1507391</vt:i4>
      </vt:variant>
      <vt:variant>
        <vt:i4>143</vt:i4>
      </vt:variant>
      <vt:variant>
        <vt:i4>0</vt:i4>
      </vt:variant>
      <vt:variant>
        <vt:i4>5</vt:i4>
      </vt:variant>
      <vt:variant>
        <vt:lpwstr/>
      </vt:variant>
      <vt:variant>
        <vt:lpwstr>_Toc471387237</vt:lpwstr>
      </vt:variant>
      <vt:variant>
        <vt:i4>1507391</vt:i4>
      </vt:variant>
      <vt:variant>
        <vt:i4>140</vt:i4>
      </vt:variant>
      <vt:variant>
        <vt:i4>0</vt:i4>
      </vt:variant>
      <vt:variant>
        <vt:i4>5</vt:i4>
      </vt:variant>
      <vt:variant>
        <vt:lpwstr/>
      </vt:variant>
      <vt:variant>
        <vt:lpwstr>_Toc471387236</vt:lpwstr>
      </vt:variant>
      <vt:variant>
        <vt:i4>1507391</vt:i4>
      </vt:variant>
      <vt:variant>
        <vt:i4>137</vt:i4>
      </vt:variant>
      <vt:variant>
        <vt:i4>0</vt:i4>
      </vt:variant>
      <vt:variant>
        <vt:i4>5</vt:i4>
      </vt:variant>
      <vt:variant>
        <vt:lpwstr/>
      </vt:variant>
      <vt:variant>
        <vt:lpwstr>_Toc471387235</vt:lpwstr>
      </vt:variant>
      <vt:variant>
        <vt:i4>1507391</vt:i4>
      </vt:variant>
      <vt:variant>
        <vt:i4>134</vt:i4>
      </vt:variant>
      <vt:variant>
        <vt:i4>0</vt:i4>
      </vt:variant>
      <vt:variant>
        <vt:i4>5</vt:i4>
      </vt:variant>
      <vt:variant>
        <vt:lpwstr/>
      </vt:variant>
      <vt:variant>
        <vt:lpwstr>_Toc471387234</vt:lpwstr>
      </vt:variant>
      <vt:variant>
        <vt:i4>1507391</vt:i4>
      </vt:variant>
      <vt:variant>
        <vt:i4>131</vt:i4>
      </vt:variant>
      <vt:variant>
        <vt:i4>0</vt:i4>
      </vt:variant>
      <vt:variant>
        <vt:i4>5</vt:i4>
      </vt:variant>
      <vt:variant>
        <vt:lpwstr/>
      </vt:variant>
      <vt:variant>
        <vt:lpwstr>_Toc471387233</vt:lpwstr>
      </vt:variant>
      <vt:variant>
        <vt:i4>1507391</vt:i4>
      </vt:variant>
      <vt:variant>
        <vt:i4>128</vt:i4>
      </vt:variant>
      <vt:variant>
        <vt:i4>0</vt:i4>
      </vt:variant>
      <vt:variant>
        <vt:i4>5</vt:i4>
      </vt:variant>
      <vt:variant>
        <vt:lpwstr/>
      </vt:variant>
      <vt:variant>
        <vt:lpwstr>_Toc471387232</vt:lpwstr>
      </vt:variant>
      <vt:variant>
        <vt:i4>1507391</vt:i4>
      </vt:variant>
      <vt:variant>
        <vt:i4>125</vt:i4>
      </vt:variant>
      <vt:variant>
        <vt:i4>0</vt:i4>
      </vt:variant>
      <vt:variant>
        <vt:i4>5</vt:i4>
      </vt:variant>
      <vt:variant>
        <vt:lpwstr/>
      </vt:variant>
      <vt:variant>
        <vt:lpwstr>_Toc471387231</vt:lpwstr>
      </vt:variant>
      <vt:variant>
        <vt:i4>1507391</vt:i4>
      </vt:variant>
      <vt:variant>
        <vt:i4>122</vt:i4>
      </vt:variant>
      <vt:variant>
        <vt:i4>0</vt:i4>
      </vt:variant>
      <vt:variant>
        <vt:i4>5</vt:i4>
      </vt:variant>
      <vt:variant>
        <vt:lpwstr/>
      </vt:variant>
      <vt:variant>
        <vt:lpwstr>_Toc471387230</vt:lpwstr>
      </vt:variant>
      <vt:variant>
        <vt:i4>1441855</vt:i4>
      </vt:variant>
      <vt:variant>
        <vt:i4>119</vt:i4>
      </vt:variant>
      <vt:variant>
        <vt:i4>0</vt:i4>
      </vt:variant>
      <vt:variant>
        <vt:i4>5</vt:i4>
      </vt:variant>
      <vt:variant>
        <vt:lpwstr/>
      </vt:variant>
      <vt:variant>
        <vt:lpwstr>_Toc471387229</vt:lpwstr>
      </vt:variant>
      <vt:variant>
        <vt:i4>1441855</vt:i4>
      </vt:variant>
      <vt:variant>
        <vt:i4>116</vt:i4>
      </vt:variant>
      <vt:variant>
        <vt:i4>0</vt:i4>
      </vt:variant>
      <vt:variant>
        <vt:i4>5</vt:i4>
      </vt:variant>
      <vt:variant>
        <vt:lpwstr/>
      </vt:variant>
      <vt:variant>
        <vt:lpwstr>_Toc471387228</vt:lpwstr>
      </vt:variant>
      <vt:variant>
        <vt:i4>1441855</vt:i4>
      </vt:variant>
      <vt:variant>
        <vt:i4>113</vt:i4>
      </vt:variant>
      <vt:variant>
        <vt:i4>0</vt:i4>
      </vt:variant>
      <vt:variant>
        <vt:i4>5</vt:i4>
      </vt:variant>
      <vt:variant>
        <vt:lpwstr/>
      </vt:variant>
      <vt:variant>
        <vt:lpwstr>_Toc471387227</vt:lpwstr>
      </vt:variant>
      <vt:variant>
        <vt:i4>1441855</vt:i4>
      </vt:variant>
      <vt:variant>
        <vt:i4>110</vt:i4>
      </vt:variant>
      <vt:variant>
        <vt:i4>0</vt:i4>
      </vt:variant>
      <vt:variant>
        <vt:i4>5</vt:i4>
      </vt:variant>
      <vt:variant>
        <vt:lpwstr/>
      </vt:variant>
      <vt:variant>
        <vt:lpwstr>_Toc471387226</vt:lpwstr>
      </vt:variant>
      <vt:variant>
        <vt:i4>1441855</vt:i4>
      </vt:variant>
      <vt:variant>
        <vt:i4>107</vt:i4>
      </vt:variant>
      <vt:variant>
        <vt:i4>0</vt:i4>
      </vt:variant>
      <vt:variant>
        <vt:i4>5</vt:i4>
      </vt:variant>
      <vt:variant>
        <vt:lpwstr/>
      </vt:variant>
      <vt:variant>
        <vt:lpwstr>_Toc471387225</vt:lpwstr>
      </vt:variant>
      <vt:variant>
        <vt:i4>1441855</vt:i4>
      </vt:variant>
      <vt:variant>
        <vt:i4>104</vt:i4>
      </vt:variant>
      <vt:variant>
        <vt:i4>0</vt:i4>
      </vt:variant>
      <vt:variant>
        <vt:i4>5</vt:i4>
      </vt:variant>
      <vt:variant>
        <vt:lpwstr/>
      </vt:variant>
      <vt:variant>
        <vt:lpwstr>_Toc471387224</vt:lpwstr>
      </vt:variant>
      <vt:variant>
        <vt:i4>1441855</vt:i4>
      </vt:variant>
      <vt:variant>
        <vt:i4>101</vt:i4>
      </vt:variant>
      <vt:variant>
        <vt:i4>0</vt:i4>
      </vt:variant>
      <vt:variant>
        <vt:i4>5</vt:i4>
      </vt:variant>
      <vt:variant>
        <vt:lpwstr/>
      </vt:variant>
      <vt:variant>
        <vt:lpwstr>_Toc471387223</vt:lpwstr>
      </vt:variant>
      <vt:variant>
        <vt:i4>1441855</vt:i4>
      </vt:variant>
      <vt:variant>
        <vt:i4>98</vt:i4>
      </vt:variant>
      <vt:variant>
        <vt:i4>0</vt:i4>
      </vt:variant>
      <vt:variant>
        <vt:i4>5</vt:i4>
      </vt:variant>
      <vt:variant>
        <vt:lpwstr/>
      </vt:variant>
      <vt:variant>
        <vt:lpwstr>_Toc471387222</vt:lpwstr>
      </vt:variant>
      <vt:variant>
        <vt:i4>1441855</vt:i4>
      </vt:variant>
      <vt:variant>
        <vt:i4>95</vt:i4>
      </vt:variant>
      <vt:variant>
        <vt:i4>0</vt:i4>
      </vt:variant>
      <vt:variant>
        <vt:i4>5</vt:i4>
      </vt:variant>
      <vt:variant>
        <vt:lpwstr/>
      </vt:variant>
      <vt:variant>
        <vt:lpwstr>_Toc471387221</vt:lpwstr>
      </vt:variant>
      <vt:variant>
        <vt:i4>1441855</vt:i4>
      </vt:variant>
      <vt:variant>
        <vt:i4>92</vt:i4>
      </vt:variant>
      <vt:variant>
        <vt:i4>0</vt:i4>
      </vt:variant>
      <vt:variant>
        <vt:i4>5</vt:i4>
      </vt:variant>
      <vt:variant>
        <vt:lpwstr/>
      </vt:variant>
      <vt:variant>
        <vt:lpwstr>_Toc471387220</vt:lpwstr>
      </vt:variant>
      <vt:variant>
        <vt:i4>1376319</vt:i4>
      </vt:variant>
      <vt:variant>
        <vt:i4>89</vt:i4>
      </vt:variant>
      <vt:variant>
        <vt:i4>0</vt:i4>
      </vt:variant>
      <vt:variant>
        <vt:i4>5</vt:i4>
      </vt:variant>
      <vt:variant>
        <vt:lpwstr/>
      </vt:variant>
      <vt:variant>
        <vt:lpwstr>_Toc471387219</vt:lpwstr>
      </vt:variant>
      <vt:variant>
        <vt:i4>1376319</vt:i4>
      </vt:variant>
      <vt:variant>
        <vt:i4>86</vt:i4>
      </vt:variant>
      <vt:variant>
        <vt:i4>0</vt:i4>
      </vt:variant>
      <vt:variant>
        <vt:i4>5</vt:i4>
      </vt:variant>
      <vt:variant>
        <vt:lpwstr/>
      </vt:variant>
      <vt:variant>
        <vt:lpwstr>_Toc471387218</vt:lpwstr>
      </vt:variant>
      <vt:variant>
        <vt:i4>1376319</vt:i4>
      </vt:variant>
      <vt:variant>
        <vt:i4>83</vt:i4>
      </vt:variant>
      <vt:variant>
        <vt:i4>0</vt:i4>
      </vt:variant>
      <vt:variant>
        <vt:i4>5</vt:i4>
      </vt:variant>
      <vt:variant>
        <vt:lpwstr/>
      </vt:variant>
      <vt:variant>
        <vt:lpwstr>_Toc471387217</vt:lpwstr>
      </vt:variant>
      <vt:variant>
        <vt:i4>1376319</vt:i4>
      </vt:variant>
      <vt:variant>
        <vt:i4>80</vt:i4>
      </vt:variant>
      <vt:variant>
        <vt:i4>0</vt:i4>
      </vt:variant>
      <vt:variant>
        <vt:i4>5</vt:i4>
      </vt:variant>
      <vt:variant>
        <vt:lpwstr/>
      </vt:variant>
      <vt:variant>
        <vt:lpwstr>_Toc471387216</vt:lpwstr>
      </vt:variant>
      <vt:variant>
        <vt:i4>1376319</vt:i4>
      </vt:variant>
      <vt:variant>
        <vt:i4>77</vt:i4>
      </vt:variant>
      <vt:variant>
        <vt:i4>0</vt:i4>
      </vt:variant>
      <vt:variant>
        <vt:i4>5</vt:i4>
      </vt:variant>
      <vt:variant>
        <vt:lpwstr/>
      </vt:variant>
      <vt:variant>
        <vt:lpwstr>_Toc471387215</vt:lpwstr>
      </vt:variant>
      <vt:variant>
        <vt:i4>1376319</vt:i4>
      </vt:variant>
      <vt:variant>
        <vt:i4>74</vt:i4>
      </vt:variant>
      <vt:variant>
        <vt:i4>0</vt:i4>
      </vt:variant>
      <vt:variant>
        <vt:i4>5</vt:i4>
      </vt:variant>
      <vt:variant>
        <vt:lpwstr/>
      </vt:variant>
      <vt:variant>
        <vt:lpwstr>_Toc471387214</vt:lpwstr>
      </vt:variant>
      <vt:variant>
        <vt:i4>1376319</vt:i4>
      </vt:variant>
      <vt:variant>
        <vt:i4>71</vt:i4>
      </vt:variant>
      <vt:variant>
        <vt:i4>0</vt:i4>
      </vt:variant>
      <vt:variant>
        <vt:i4>5</vt:i4>
      </vt:variant>
      <vt:variant>
        <vt:lpwstr/>
      </vt:variant>
      <vt:variant>
        <vt:lpwstr>_Toc471387213</vt:lpwstr>
      </vt:variant>
      <vt:variant>
        <vt:i4>1376319</vt:i4>
      </vt:variant>
      <vt:variant>
        <vt:i4>68</vt:i4>
      </vt:variant>
      <vt:variant>
        <vt:i4>0</vt:i4>
      </vt:variant>
      <vt:variant>
        <vt:i4>5</vt:i4>
      </vt:variant>
      <vt:variant>
        <vt:lpwstr/>
      </vt:variant>
      <vt:variant>
        <vt:lpwstr>_Toc471387212</vt:lpwstr>
      </vt:variant>
      <vt:variant>
        <vt:i4>1376319</vt:i4>
      </vt:variant>
      <vt:variant>
        <vt:i4>65</vt:i4>
      </vt:variant>
      <vt:variant>
        <vt:i4>0</vt:i4>
      </vt:variant>
      <vt:variant>
        <vt:i4>5</vt:i4>
      </vt:variant>
      <vt:variant>
        <vt:lpwstr/>
      </vt:variant>
      <vt:variant>
        <vt:lpwstr>_Toc471387211</vt:lpwstr>
      </vt:variant>
      <vt:variant>
        <vt:i4>1376319</vt:i4>
      </vt:variant>
      <vt:variant>
        <vt:i4>62</vt:i4>
      </vt:variant>
      <vt:variant>
        <vt:i4>0</vt:i4>
      </vt:variant>
      <vt:variant>
        <vt:i4>5</vt:i4>
      </vt:variant>
      <vt:variant>
        <vt:lpwstr/>
      </vt:variant>
      <vt:variant>
        <vt:lpwstr>_Toc471387210</vt:lpwstr>
      </vt:variant>
      <vt:variant>
        <vt:i4>1310783</vt:i4>
      </vt:variant>
      <vt:variant>
        <vt:i4>59</vt:i4>
      </vt:variant>
      <vt:variant>
        <vt:i4>0</vt:i4>
      </vt:variant>
      <vt:variant>
        <vt:i4>5</vt:i4>
      </vt:variant>
      <vt:variant>
        <vt:lpwstr/>
      </vt:variant>
      <vt:variant>
        <vt:lpwstr>_Toc471387209</vt:lpwstr>
      </vt:variant>
      <vt:variant>
        <vt:i4>1310783</vt:i4>
      </vt:variant>
      <vt:variant>
        <vt:i4>56</vt:i4>
      </vt:variant>
      <vt:variant>
        <vt:i4>0</vt:i4>
      </vt:variant>
      <vt:variant>
        <vt:i4>5</vt:i4>
      </vt:variant>
      <vt:variant>
        <vt:lpwstr/>
      </vt:variant>
      <vt:variant>
        <vt:lpwstr>_Toc471387208</vt:lpwstr>
      </vt:variant>
      <vt:variant>
        <vt:i4>1310783</vt:i4>
      </vt:variant>
      <vt:variant>
        <vt:i4>53</vt:i4>
      </vt:variant>
      <vt:variant>
        <vt:i4>0</vt:i4>
      </vt:variant>
      <vt:variant>
        <vt:i4>5</vt:i4>
      </vt:variant>
      <vt:variant>
        <vt:lpwstr/>
      </vt:variant>
      <vt:variant>
        <vt:lpwstr>_Toc471387207</vt:lpwstr>
      </vt:variant>
      <vt:variant>
        <vt:i4>1310783</vt:i4>
      </vt:variant>
      <vt:variant>
        <vt:i4>50</vt:i4>
      </vt:variant>
      <vt:variant>
        <vt:i4>0</vt:i4>
      </vt:variant>
      <vt:variant>
        <vt:i4>5</vt:i4>
      </vt:variant>
      <vt:variant>
        <vt:lpwstr/>
      </vt:variant>
      <vt:variant>
        <vt:lpwstr>_Toc471387206</vt:lpwstr>
      </vt:variant>
      <vt:variant>
        <vt:i4>1310783</vt:i4>
      </vt:variant>
      <vt:variant>
        <vt:i4>47</vt:i4>
      </vt:variant>
      <vt:variant>
        <vt:i4>0</vt:i4>
      </vt:variant>
      <vt:variant>
        <vt:i4>5</vt:i4>
      </vt:variant>
      <vt:variant>
        <vt:lpwstr/>
      </vt:variant>
      <vt:variant>
        <vt:lpwstr>_Toc471387205</vt:lpwstr>
      </vt:variant>
      <vt:variant>
        <vt:i4>1310783</vt:i4>
      </vt:variant>
      <vt:variant>
        <vt:i4>44</vt:i4>
      </vt:variant>
      <vt:variant>
        <vt:i4>0</vt:i4>
      </vt:variant>
      <vt:variant>
        <vt:i4>5</vt:i4>
      </vt:variant>
      <vt:variant>
        <vt:lpwstr/>
      </vt:variant>
      <vt:variant>
        <vt:lpwstr>_Toc471387204</vt:lpwstr>
      </vt:variant>
      <vt:variant>
        <vt:i4>1310783</vt:i4>
      </vt:variant>
      <vt:variant>
        <vt:i4>41</vt:i4>
      </vt:variant>
      <vt:variant>
        <vt:i4>0</vt:i4>
      </vt:variant>
      <vt:variant>
        <vt:i4>5</vt:i4>
      </vt:variant>
      <vt:variant>
        <vt:lpwstr/>
      </vt:variant>
      <vt:variant>
        <vt:lpwstr>_Toc471387203</vt:lpwstr>
      </vt:variant>
      <vt:variant>
        <vt:i4>1310783</vt:i4>
      </vt:variant>
      <vt:variant>
        <vt:i4>38</vt:i4>
      </vt:variant>
      <vt:variant>
        <vt:i4>0</vt:i4>
      </vt:variant>
      <vt:variant>
        <vt:i4>5</vt:i4>
      </vt:variant>
      <vt:variant>
        <vt:lpwstr/>
      </vt:variant>
      <vt:variant>
        <vt:lpwstr>_Toc471387202</vt:lpwstr>
      </vt:variant>
      <vt:variant>
        <vt:i4>1310783</vt:i4>
      </vt:variant>
      <vt:variant>
        <vt:i4>35</vt:i4>
      </vt:variant>
      <vt:variant>
        <vt:i4>0</vt:i4>
      </vt:variant>
      <vt:variant>
        <vt:i4>5</vt:i4>
      </vt:variant>
      <vt:variant>
        <vt:lpwstr/>
      </vt:variant>
      <vt:variant>
        <vt:lpwstr>_Toc471387201</vt:lpwstr>
      </vt:variant>
      <vt:variant>
        <vt:i4>1310783</vt:i4>
      </vt:variant>
      <vt:variant>
        <vt:i4>32</vt:i4>
      </vt:variant>
      <vt:variant>
        <vt:i4>0</vt:i4>
      </vt:variant>
      <vt:variant>
        <vt:i4>5</vt:i4>
      </vt:variant>
      <vt:variant>
        <vt:lpwstr/>
      </vt:variant>
      <vt:variant>
        <vt:lpwstr>_Toc471387200</vt:lpwstr>
      </vt:variant>
      <vt:variant>
        <vt:i4>1900604</vt:i4>
      </vt:variant>
      <vt:variant>
        <vt:i4>29</vt:i4>
      </vt:variant>
      <vt:variant>
        <vt:i4>0</vt:i4>
      </vt:variant>
      <vt:variant>
        <vt:i4>5</vt:i4>
      </vt:variant>
      <vt:variant>
        <vt:lpwstr/>
      </vt:variant>
      <vt:variant>
        <vt:lpwstr>_Toc471387199</vt:lpwstr>
      </vt:variant>
      <vt:variant>
        <vt:i4>1900604</vt:i4>
      </vt:variant>
      <vt:variant>
        <vt:i4>26</vt:i4>
      </vt:variant>
      <vt:variant>
        <vt:i4>0</vt:i4>
      </vt:variant>
      <vt:variant>
        <vt:i4>5</vt:i4>
      </vt:variant>
      <vt:variant>
        <vt:lpwstr/>
      </vt:variant>
      <vt:variant>
        <vt:lpwstr>_Toc471387198</vt:lpwstr>
      </vt:variant>
      <vt:variant>
        <vt:i4>1900604</vt:i4>
      </vt:variant>
      <vt:variant>
        <vt:i4>23</vt:i4>
      </vt:variant>
      <vt:variant>
        <vt:i4>0</vt:i4>
      </vt:variant>
      <vt:variant>
        <vt:i4>5</vt:i4>
      </vt:variant>
      <vt:variant>
        <vt:lpwstr/>
      </vt:variant>
      <vt:variant>
        <vt:lpwstr>_Toc471387197</vt:lpwstr>
      </vt:variant>
      <vt:variant>
        <vt:i4>1900604</vt:i4>
      </vt:variant>
      <vt:variant>
        <vt:i4>20</vt:i4>
      </vt:variant>
      <vt:variant>
        <vt:i4>0</vt:i4>
      </vt:variant>
      <vt:variant>
        <vt:i4>5</vt:i4>
      </vt:variant>
      <vt:variant>
        <vt:lpwstr/>
      </vt:variant>
      <vt:variant>
        <vt:lpwstr>_Toc471387196</vt:lpwstr>
      </vt:variant>
      <vt:variant>
        <vt:i4>1900604</vt:i4>
      </vt:variant>
      <vt:variant>
        <vt:i4>17</vt:i4>
      </vt:variant>
      <vt:variant>
        <vt:i4>0</vt:i4>
      </vt:variant>
      <vt:variant>
        <vt:i4>5</vt:i4>
      </vt:variant>
      <vt:variant>
        <vt:lpwstr/>
      </vt:variant>
      <vt:variant>
        <vt:lpwstr>_Toc471387195</vt:lpwstr>
      </vt:variant>
      <vt:variant>
        <vt:i4>1900604</vt:i4>
      </vt:variant>
      <vt:variant>
        <vt:i4>14</vt:i4>
      </vt:variant>
      <vt:variant>
        <vt:i4>0</vt:i4>
      </vt:variant>
      <vt:variant>
        <vt:i4>5</vt:i4>
      </vt:variant>
      <vt:variant>
        <vt:lpwstr/>
      </vt:variant>
      <vt:variant>
        <vt:lpwstr>_Toc471387194</vt:lpwstr>
      </vt:variant>
      <vt:variant>
        <vt:i4>1900604</vt:i4>
      </vt:variant>
      <vt:variant>
        <vt:i4>11</vt:i4>
      </vt:variant>
      <vt:variant>
        <vt:i4>0</vt:i4>
      </vt:variant>
      <vt:variant>
        <vt:i4>5</vt:i4>
      </vt:variant>
      <vt:variant>
        <vt:lpwstr/>
      </vt:variant>
      <vt:variant>
        <vt:lpwstr>_Toc471387193</vt:lpwstr>
      </vt:variant>
      <vt:variant>
        <vt:i4>1900604</vt:i4>
      </vt:variant>
      <vt:variant>
        <vt:i4>8</vt:i4>
      </vt:variant>
      <vt:variant>
        <vt:i4>0</vt:i4>
      </vt:variant>
      <vt:variant>
        <vt:i4>5</vt:i4>
      </vt:variant>
      <vt:variant>
        <vt:lpwstr/>
      </vt:variant>
      <vt:variant>
        <vt:lpwstr>_Toc471387192</vt:lpwstr>
      </vt:variant>
      <vt:variant>
        <vt:i4>1900604</vt:i4>
      </vt:variant>
      <vt:variant>
        <vt:i4>5</vt:i4>
      </vt:variant>
      <vt:variant>
        <vt:i4>0</vt:i4>
      </vt:variant>
      <vt:variant>
        <vt:i4>5</vt:i4>
      </vt:variant>
      <vt:variant>
        <vt:lpwstr/>
      </vt:variant>
      <vt:variant>
        <vt:lpwstr>_Toc471387191</vt:lpwstr>
      </vt:variant>
      <vt:variant>
        <vt:i4>1900604</vt:i4>
      </vt:variant>
      <vt:variant>
        <vt:i4>2</vt:i4>
      </vt:variant>
      <vt:variant>
        <vt:i4>0</vt:i4>
      </vt:variant>
      <vt:variant>
        <vt:i4>5</vt:i4>
      </vt:variant>
      <vt:variant>
        <vt:lpwstr/>
      </vt:variant>
      <vt:variant>
        <vt:lpwstr>_Toc471387190</vt:lpwstr>
      </vt:variant>
      <vt:variant>
        <vt:i4>5242977</vt:i4>
      </vt:variant>
      <vt:variant>
        <vt:i4>77991</vt:i4>
      </vt:variant>
      <vt:variant>
        <vt:i4>1029</vt:i4>
      </vt:variant>
      <vt:variant>
        <vt:i4>1</vt:i4>
      </vt:variant>
      <vt:variant>
        <vt:lpwstr>http://ecx.images-amazon.com/images/I/51RWA6BmIWL._SX320_BO1,204,203,200_.jpg</vt:lpwstr>
      </vt:variant>
      <vt:variant>
        <vt:lpwstr/>
      </vt:variant>
      <vt:variant>
        <vt:i4>5308533</vt:i4>
      </vt:variant>
      <vt:variant>
        <vt:i4>78238</vt:i4>
      </vt:variant>
      <vt:variant>
        <vt:i4>1030</vt:i4>
      </vt:variant>
      <vt:variant>
        <vt:i4>1</vt:i4>
      </vt:variant>
      <vt:variant>
        <vt:lpwstr>http://ecx.images-amazon.com/images/I/51WYWpi7gfL._SX302_BO1,204,203,200_.jpg</vt:lpwstr>
      </vt:variant>
      <vt:variant>
        <vt:lpwstr/>
      </vt:variant>
      <vt:variant>
        <vt:i4>655423</vt:i4>
      </vt:variant>
      <vt:variant>
        <vt:i4>78481</vt:i4>
      </vt:variant>
      <vt:variant>
        <vt:i4>1031</vt:i4>
      </vt:variant>
      <vt:variant>
        <vt:i4>1</vt:i4>
      </vt:variant>
      <vt:variant>
        <vt:lpwstr>http://ecx.images-amazon.com/images/I/51imhq5CpZL._SX304_BO1,204,203,200_.jpg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Dominic Tay</dc:creator>
  <cp:lastModifiedBy>Benjamin Weinberg</cp:lastModifiedBy>
  <cp:revision>2</cp:revision>
  <cp:lastPrinted>1901-01-01T04:56:16Z</cp:lastPrinted>
  <dcterms:created xsi:type="dcterms:W3CDTF">2017-03-09T20:01:00Z</dcterms:created>
  <dcterms:modified xsi:type="dcterms:W3CDTF">2017-03-09T20:01:00Z</dcterms:modified>
</cp:coreProperties>
</file>